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6475E2">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number/Te nama o te tohu mātauranga</w:t>
            </w:r>
          </w:p>
        </w:tc>
        <w:tc>
          <w:tcPr>
            <w:tcW w:w="6741" w:type="dxa"/>
            <w:gridSpan w:val="3"/>
            <w:shd w:val="clear" w:color="auto" w:fill="FFFFFF"/>
            <w:vAlign w:val="center"/>
          </w:tcPr>
          <w:p w14:paraId="498D2128" w14:textId="48ACAFFD" w:rsidR="00BD6A0F" w:rsidRPr="006B7B0D" w:rsidRDefault="008917C5" w:rsidP="00F966D5">
            <w:pPr>
              <w:spacing w:beforeLines="60" w:before="144" w:afterLines="60" w:after="144"/>
              <w:ind w:left="0" w:right="407"/>
            </w:pPr>
            <w:r w:rsidRPr="008917C5">
              <w:t>2592</w:t>
            </w:r>
          </w:p>
        </w:tc>
      </w:tr>
      <w:tr w:rsidR="00BD6A0F" w:rsidRPr="006B7B0D" w14:paraId="4197BD3D" w14:textId="77777777" w:rsidTr="006475E2">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title/Taitara Ingarihi</w:t>
            </w:r>
          </w:p>
        </w:tc>
        <w:tc>
          <w:tcPr>
            <w:tcW w:w="6741" w:type="dxa"/>
            <w:gridSpan w:val="3"/>
            <w:shd w:val="clear" w:color="auto" w:fill="FFFFFF"/>
            <w:vAlign w:val="center"/>
          </w:tcPr>
          <w:p w14:paraId="1A22BC1F" w14:textId="6A71D615" w:rsidR="00BD6A0F" w:rsidRPr="006B7B0D" w:rsidRDefault="008917C5" w:rsidP="00F966D5">
            <w:pPr>
              <w:spacing w:beforeLines="60" w:before="144" w:afterLines="60" w:after="144"/>
              <w:ind w:left="0" w:right="265"/>
            </w:pPr>
            <w:r w:rsidRPr="008917C5">
              <w:t xml:space="preserve">New Zealand Certificate in </w:t>
            </w:r>
            <w:del w:id="0" w:author="Nicola Cameron" w:date="2025-09-23T11:14:00Z" w16du:dateUtc="2025-09-22T23:14:00Z">
              <w:r w:rsidRPr="008917C5" w:rsidDel="00BF66F2">
                <w:delText>Computing (Intermediate User)</w:delText>
              </w:r>
            </w:del>
            <w:ins w:id="1" w:author="Nicola Cameron" w:date="2025-09-23T11:14:00Z" w16du:dateUtc="2025-09-22T23:14:00Z">
              <w:r w:rsidR="00BF66F2">
                <w:t>Digital Technologies</w:t>
              </w:r>
            </w:ins>
            <w:r w:rsidRPr="008917C5">
              <w:t xml:space="preserve"> (Level 3)</w:t>
            </w:r>
          </w:p>
        </w:tc>
      </w:tr>
      <w:tr w:rsidR="00BD6A0F" w:rsidRPr="006B7B0D" w14:paraId="71188D98" w14:textId="77777777" w:rsidTr="006475E2">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title/Taitara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BD6A0F" w:rsidRPr="006B7B0D" w14:paraId="6F5FFF95" w14:textId="77777777" w:rsidTr="006475E2">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Version number/Te putanga</w:t>
            </w:r>
          </w:p>
        </w:tc>
        <w:tc>
          <w:tcPr>
            <w:tcW w:w="1560" w:type="dxa"/>
            <w:shd w:val="clear" w:color="auto" w:fill="FFFFFF"/>
            <w:vAlign w:val="center"/>
          </w:tcPr>
          <w:p w14:paraId="63CFBA88" w14:textId="1B47A677" w:rsidR="00BD6A0F" w:rsidRPr="006B7B0D" w:rsidRDefault="008917C5" w:rsidP="00F966D5">
            <w:pPr>
              <w:tabs>
                <w:tab w:val="left" w:pos="448"/>
              </w:tabs>
              <w:spacing w:beforeLines="60" w:before="144" w:afterLines="60" w:after="144"/>
              <w:ind w:left="0"/>
            </w:pPr>
            <w:del w:id="2" w:author="Nicola Cameron" w:date="2025-09-23T11:14:00Z" w16du:dateUtc="2025-09-22T23:14:00Z">
              <w:r w:rsidDel="00BF66F2">
                <w:delText>2</w:delText>
              </w:r>
            </w:del>
            <w:ins w:id="3" w:author="Nicola Cameron" w:date="2025-09-23T11:14:00Z" w16du:dateUtc="2025-09-22T23:14:00Z">
              <w:r w:rsidR="00BF66F2">
                <w:t>3</w:t>
              </w:r>
            </w:ins>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Qualification type/Te momo tohu</w:t>
            </w:r>
          </w:p>
        </w:tc>
        <w:tc>
          <w:tcPr>
            <w:tcW w:w="1779" w:type="dxa"/>
            <w:shd w:val="clear" w:color="auto" w:fill="FFFFFF"/>
            <w:vAlign w:val="center"/>
          </w:tcPr>
          <w:p w14:paraId="6849B98B" w14:textId="77708DBF" w:rsidR="00BD6A0F" w:rsidRPr="006B7B0D" w:rsidRDefault="008917C5" w:rsidP="001822DE">
            <w:pPr>
              <w:spacing w:beforeLines="60" w:before="144" w:afterLines="60" w:after="144"/>
              <w:ind w:left="0" w:right="123"/>
            </w:pPr>
            <w:r w:rsidRPr="008917C5">
              <w:t>Certificate</w:t>
            </w:r>
          </w:p>
        </w:tc>
      </w:tr>
      <w:tr w:rsidR="00BD6A0F" w:rsidRPr="006B7B0D" w14:paraId="606D6B8D" w14:textId="77777777" w:rsidTr="006475E2">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Level/Te kaupae</w:t>
            </w:r>
          </w:p>
        </w:tc>
        <w:tc>
          <w:tcPr>
            <w:tcW w:w="1560" w:type="dxa"/>
            <w:shd w:val="clear" w:color="auto" w:fill="FFFFFF"/>
            <w:vAlign w:val="center"/>
          </w:tcPr>
          <w:p w14:paraId="43D07A41" w14:textId="33FAC436" w:rsidR="00BD6A0F" w:rsidRPr="006B7B0D" w:rsidRDefault="008917C5" w:rsidP="00BD6A0F">
            <w:pPr>
              <w:spacing w:beforeLines="60" w:before="144" w:afterLines="60" w:after="144"/>
              <w:ind w:left="0"/>
            </w:pPr>
            <w:r>
              <w:t>3</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Credits/Ngā whiwhinga</w:t>
            </w:r>
          </w:p>
        </w:tc>
        <w:tc>
          <w:tcPr>
            <w:tcW w:w="1779" w:type="dxa"/>
            <w:shd w:val="clear" w:color="auto" w:fill="FFFFFF"/>
            <w:vAlign w:val="center"/>
          </w:tcPr>
          <w:p w14:paraId="78F815E8" w14:textId="388B740B" w:rsidR="00BD6A0F" w:rsidRPr="006B7B0D" w:rsidRDefault="008917C5" w:rsidP="001822DE">
            <w:pPr>
              <w:spacing w:beforeLines="60" w:before="144" w:afterLines="60" w:after="144"/>
              <w:ind w:left="0" w:right="123"/>
            </w:pPr>
            <w:r>
              <w:t>60</w:t>
            </w:r>
          </w:p>
        </w:tc>
      </w:tr>
      <w:tr w:rsidR="00BD6A0F" w:rsidRPr="006B7B0D" w14:paraId="2FF27773" w14:textId="77777777" w:rsidTr="006475E2">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NZSCED/Whakaraupapa</w:t>
            </w:r>
          </w:p>
        </w:tc>
        <w:tc>
          <w:tcPr>
            <w:tcW w:w="6741" w:type="dxa"/>
            <w:gridSpan w:val="3"/>
            <w:shd w:val="clear" w:color="auto" w:fill="FFFFFF"/>
            <w:vAlign w:val="center"/>
          </w:tcPr>
          <w:p w14:paraId="57714860" w14:textId="010BBC33" w:rsidR="00BD6A0F" w:rsidRPr="006B7B0D" w:rsidRDefault="008917C5" w:rsidP="00F966D5">
            <w:pPr>
              <w:tabs>
                <w:tab w:val="left" w:pos="5643"/>
              </w:tabs>
              <w:spacing w:beforeLines="60" w:before="144" w:afterLines="60" w:after="144"/>
              <w:ind w:left="0"/>
            </w:pPr>
            <w:r w:rsidRPr="008917C5">
              <w:t>080904 Management and Commerce&gt;Office Administration&gt;Text and Information Processing</w:t>
            </w:r>
          </w:p>
        </w:tc>
      </w:tr>
      <w:tr w:rsidR="00BD6A0F" w:rsidRPr="006B7B0D" w14:paraId="73F37DDD" w14:textId="77777777" w:rsidTr="006475E2">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Qualification developer/Te kaihanga tohu</w:t>
            </w:r>
          </w:p>
        </w:tc>
        <w:tc>
          <w:tcPr>
            <w:tcW w:w="6741" w:type="dxa"/>
            <w:gridSpan w:val="3"/>
            <w:shd w:val="clear" w:color="auto" w:fill="FFFFFF"/>
            <w:vAlign w:val="center"/>
          </w:tcPr>
          <w:p w14:paraId="57CD2439" w14:textId="36942E16" w:rsidR="00BD6A0F" w:rsidRPr="006B7B0D" w:rsidRDefault="008917C5" w:rsidP="00F966D5">
            <w:pPr>
              <w:spacing w:beforeLines="60" w:before="144" w:afterLines="60" w:after="144"/>
              <w:ind w:left="0" w:right="407"/>
            </w:pPr>
            <w:r w:rsidRPr="008917C5">
              <w:t>Toi Mai Workforce Development Council</w:t>
            </w:r>
          </w:p>
        </w:tc>
      </w:tr>
      <w:tr w:rsidR="00BD6A0F" w:rsidRPr="006B7B0D" w14:paraId="25AD149B" w14:textId="77777777" w:rsidTr="006475E2">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 xml:space="preserve">Review Date /Te rā arotake </w:t>
            </w:r>
          </w:p>
        </w:tc>
        <w:tc>
          <w:tcPr>
            <w:tcW w:w="6741" w:type="dxa"/>
            <w:gridSpan w:val="3"/>
            <w:shd w:val="clear" w:color="auto" w:fill="FFFFFF"/>
            <w:vAlign w:val="center"/>
          </w:tcPr>
          <w:p w14:paraId="61F8ED1B" w14:textId="42703AF2" w:rsidR="00BD6A0F" w:rsidRPr="006B7B0D" w:rsidRDefault="008917C5" w:rsidP="00F966D5">
            <w:pPr>
              <w:spacing w:beforeLines="60" w:before="144" w:afterLines="60" w:after="144"/>
              <w:ind w:left="0" w:right="407"/>
            </w:pPr>
            <w:del w:id="4" w:author="Nicola Cameron" w:date="2025-09-24T08:30:00Z" w16du:dateUtc="2025-09-23T20:30:00Z">
              <w:r w:rsidRPr="008917C5" w:rsidDel="00546843">
                <w:delText>31/05/2025</w:delText>
              </w:r>
            </w:del>
            <w:ins w:id="5" w:author="Nicola Cameron" w:date="2025-09-24T08:30:00Z" w16du:dateUtc="2025-09-23T20:30:00Z">
              <w:r w:rsidR="00546843">
                <w:t>XXX</w:t>
              </w:r>
            </w:ins>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Strategic Purpose statement/ Te rautaki o te tohu</w:t>
            </w:r>
          </w:p>
        </w:tc>
      </w:tr>
      <w:tr w:rsidR="00BD6A0F" w:rsidRPr="006B7B0D" w14:paraId="6235541E" w14:textId="77777777" w:rsidTr="006475E2">
        <w:trPr>
          <w:trHeight w:val="1701"/>
          <w:jc w:val="center"/>
        </w:trPr>
        <w:tc>
          <w:tcPr>
            <w:tcW w:w="10148" w:type="dxa"/>
          </w:tcPr>
          <w:p w14:paraId="39AF0DD7" w14:textId="7C92440A" w:rsidR="008917C5" w:rsidRDefault="008917C5" w:rsidP="008917C5">
            <w:pPr>
              <w:spacing w:before="60" w:after="60"/>
              <w:ind w:left="0" w:right="0"/>
            </w:pPr>
            <w:r>
              <w:t xml:space="preserve">The purpose of this qualification is to provide Aotearoa New Zealand </w:t>
            </w:r>
            <w:del w:id="6" w:author="Nicola Cameron" w:date="2025-09-23T11:19:00Z" w16du:dateUtc="2025-09-22T23:19:00Z">
              <w:r w:rsidDel="00787A4B">
                <w:delText xml:space="preserve">organisations and communities </w:delText>
              </w:r>
            </w:del>
            <w:r>
              <w:t xml:space="preserve">with graduates who have </w:t>
            </w:r>
            <w:del w:id="7" w:author="Nicola Cameron" w:date="2025-09-23T11:19:00Z" w16du:dateUtc="2025-09-22T23:19:00Z">
              <w:r w:rsidDel="00726C5C">
                <w:delText>intermediate level user computing skills</w:delText>
              </w:r>
            </w:del>
            <w:ins w:id="8" w:author="Nicola Cameron" w:date="2025-09-23T11:19:00Z" w16du:dateUtc="2025-09-22T23:19:00Z">
              <w:r w:rsidR="00726C5C">
                <w:t>a range of digital skills that can promote personal and organisational productivity</w:t>
              </w:r>
            </w:ins>
            <w:del w:id="9" w:author="Nicola Cameron" w:date="2025-09-23T14:29:00Z" w16du:dateUtc="2025-09-23T02:29:00Z">
              <w:r w:rsidDel="00982DAB">
                <w:delText>, and can be employed</w:delText>
              </w:r>
            </w:del>
            <w:r>
              <w:t xml:space="preserve"> in a range of </w:t>
            </w:r>
            <w:del w:id="10" w:author="Nicola Cameron" w:date="2025-09-23T14:29:00Z" w16du:dateUtc="2025-09-23T02:29:00Z">
              <w:r w:rsidDel="00F5671D">
                <w:delText>roles</w:delText>
              </w:r>
            </w:del>
            <w:ins w:id="11" w:author="Nicola Cameron" w:date="2025-09-23T14:29:00Z" w16du:dateUtc="2025-09-23T02:29:00Z">
              <w:r w:rsidR="00F5671D">
                <w:t>industry sectors</w:t>
              </w:r>
            </w:ins>
            <w:ins w:id="12" w:author="Nicola Cameron" w:date="2025-09-23T14:31:00Z" w16du:dateUtc="2025-09-23T02:31:00Z">
              <w:r w:rsidR="001B27A5">
                <w:t xml:space="preserve">, and </w:t>
              </w:r>
            </w:ins>
            <w:ins w:id="13" w:author="Nicola Cameron" w:date="2025-09-23T14:29:00Z" w16du:dateUtc="2025-09-23T02:29:00Z">
              <w:r w:rsidR="00F5671D">
                <w:t xml:space="preserve"> have the</w:t>
              </w:r>
            </w:ins>
            <w:del w:id="14" w:author="Nicola Cameron" w:date="2025-09-23T14:29:00Z" w16du:dateUtc="2025-09-23T02:29:00Z">
              <w:r w:rsidDel="00F5671D">
                <w:delText>, operating effectively with</w:delText>
              </w:r>
            </w:del>
            <w:r>
              <w:t xml:space="preserve"> skills that </w:t>
            </w:r>
            <w:ins w:id="15" w:author="Nicola Cameron" w:date="2025-09-23T14:30:00Z" w16du:dateUtc="2025-09-23T02:30:00Z">
              <w:r w:rsidR="00465478">
                <w:t>align with</w:t>
              </w:r>
            </w:ins>
            <w:del w:id="16" w:author="Nicola Cameron" w:date="2025-09-23T14:30:00Z" w16du:dateUtc="2025-09-23T02:30:00Z">
              <w:r w:rsidDel="00465478">
                <w:delText>will meet standard</w:delText>
              </w:r>
            </w:del>
            <w:r>
              <w:t xml:space="preserve"> professional </w:t>
            </w:r>
            <w:del w:id="17" w:author="Nicola Cameron" w:date="2025-09-23T14:30:00Z" w16du:dateUtc="2025-09-23T02:30:00Z">
              <w:r w:rsidDel="00465478">
                <w:delText xml:space="preserve">conventions </w:delText>
              </w:r>
            </w:del>
            <w:ins w:id="18" w:author="Nicola Cameron" w:date="2025-09-23T14:30:00Z" w16du:dateUtc="2025-09-23T02:30:00Z">
              <w:r w:rsidR="00465478">
                <w:t>standards</w:t>
              </w:r>
            </w:ins>
            <w:del w:id="19" w:author="Nicola Cameron" w:date="2025-09-23T14:30:00Z" w16du:dateUtc="2025-09-23T02:30:00Z">
              <w:r w:rsidDel="00465478">
                <w:delText>and be internationally relevant</w:delText>
              </w:r>
            </w:del>
            <w:r>
              <w:t>.</w:t>
            </w:r>
          </w:p>
          <w:p w14:paraId="62BF1300" w14:textId="4896EB0F" w:rsidR="008917C5" w:rsidRDefault="008917C5" w:rsidP="008917C5">
            <w:pPr>
              <w:spacing w:before="60" w:after="60"/>
              <w:ind w:left="0" w:right="0"/>
            </w:pPr>
            <w:r>
              <w:t xml:space="preserve">This qualification may build on existing </w:t>
            </w:r>
            <w:del w:id="20" w:author="Nicola Cameron" w:date="2025-09-23T11:15:00Z" w16du:dateUtc="2025-09-22T23:15:00Z">
              <w:r w:rsidDel="00DB7D9D">
                <w:delText xml:space="preserve">skills </w:delText>
              </w:r>
            </w:del>
            <w:ins w:id="21" w:author="Nicola Cameron" w:date="2025-09-23T11:15:00Z" w16du:dateUtc="2025-09-22T23:15:00Z">
              <w:r w:rsidR="00DB7D9D">
                <w:t xml:space="preserve">capability </w:t>
              </w:r>
            </w:ins>
            <w:r>
              <w:t xml:space="preserve">and can </w:t>
            </w:r>
            <w:ins w:id="22" w:author="Nicola Cameron" w:date="2025-09-23T11:15:00Z" w16du:dateUtc="2025-09-22T23:15:00Z">
              <w:r w:rsidR="00DB7D9D">
                <w:t>provide</w:t>
              </w:r>
            </w:ins>
            <w:ins w:id="23" w:author="Nicola Cameron" w:date="2025-09-23T14:30:00Z" w16du:dateUtc="2025-09-23T02:30:00Z">
              <w:r w:rsidR="00D44242">
                <w:t xml:space="preserve"> formal recognition of</w:t>
              </w:r>
            </w:ins>
            <w:del w:id="24" w:author="Nicola Cameron" w:date="2025-09-23T14:30:00Z" w16du:dateUtc="2025-09-23T02:30:00Z">
              <w:r w:rsidDel="00D44242">
                <w:delText>be used to recognise the achievement of relevant</w:delText>
              </w:r>
            </w:del>
            <w:r>
              <w:t xml:space="preserve"> knowledge and skills </w:t>
            </w:r>
            <w:ins w:id="25" w:author="Nicola Cameron" w:date="2025-09-23T14:30:00Z" w16du:dateUtc="2025-09-23T02:30:00Z">
              <w:r w:rsidR="00D44242">
                <w:t>of</w:t>
              </w:r>
            </w:ins>
            <w:del w:id="26" w:author="Nicola Cameron" w:date="2025-09-23T14:30:00Z" w16du:dateUtc="2025-09-23T02:30:00Z">
              <w:r w:rsidDel="00D44242">
                <w:delText>by</w:delText>
              </w:r>
            </w:del>
            <w:r>
              <w:t xml:space="preserve"> those already employed.  </w:t>
            </w:r>
          </w:p>
          <w:p w14:paraId="3DF1040E" w14:textId="4B8AB825" w:rsidR="00BD6A0F" w:rsidRPr="006B7B0D" w:rsidRDefault="008917C5" w:rsidP="008917C5">
            <w:pPr>
              <w:spacing w:before="60" w:after="60"/>
              <w:ind w:left="0" w:right="0"/>
            </w:pPr>
            <w:r>
              <w:t xml:space="preserve">Graduates of this qualification will have </w:t>
            </w:r>
            <w:del w:id="27" w:author="Nicola Cameron" w:date="2025-09-23T11:14:00Z" w16du:dateUtc="2025-09-22T23:14:00Z">
              <w:r w:rsidDel="003409DE">
                <w:delText>the skills to enable them to proceed to</w:delText>
              </w:r>
            </w:del>
            <w:ins w:id="28" w:author="Nicola Cameron" w:date="2025-09-23T11:14:00Z" w16du:dateUtc="2025-09-22T23:14:00Z">
              <w:r w:rsidR="003409DE">
                <w:t>a basis</w:t>
              </w:r>
            </w:ins>
            <w:ins w:id="29" w:author="Nicola Cameron" w:date="2025-09-23T11:15:00Z" w16du:dateUtc="2025-09-22T23:15:00Z">
              <w:r w:rsidR="003409DE">
                <w:t xml:space="preserve"> for</w:t>
              </w:r>
            </w:ins>
            <w:r>
              <w:t xml:space="preserve"> further study</w:t>
            </w:r>
            <w:ins w:id="30" w:author="Nicola Cameron" w:date="2025-09-23T11:15:00Z" w16du:dateUtc="2025-09-22T23:15:00Z">
              <w:r w:rsidR="003409DE">
                <w:t>, including in IT professional areas,</w:t>
              </w:r>
            </w:ins>
            <w:r>
              <w:t xml:space="preserve"> and contribute to society by supporting digital proficiency and using their digital capability in a range of community and voluntary areas.</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Profile/Ngā hua o te tohu</w:t>
            </w:r>
          </w:p>
        </w:tc>
      </w:tr>
      <w:tr w:rsidR="00BD6A0F" w:rsidRPr="006B7B0D" w14:paraId="2634B0E6" w14:textId="77777777" w:rsidTr="00D876F6">
        <w:trPr>
          <w:trHeight w:val="708"/>
          <w:jc w:val="center"/>
        </w:trPr>
        <w:tc>
          <w:tcPr>
            <w:tcW w:w="10172" w:type="dxa"/>
            <w:shd w:val="clear" w:color="auto" w:fill="FFFFFF"/>
          </w:tcPr>
          <w:p w14:paraId="3E30B44B" w14:textId="77777777" w:rsidR="008917C5" w:rsidRDefault="008917C5" w:rsidP="008917C5">
            <w:pPr>
              <w:spacing w:before="60" w:after="60"/>
              <w:ind w:left="0" w:right="143"/>
            </w:pPr>
            <w:r>
              <w:t>Graduates of this qualification will be able to:</w:t>
            </w:r>
          </w:p>
          <w:p w14:paraId="1C83DF59" w14:textId="2AB14236" w:rsidR="008917C5" w:rsidRDefault="008917C5" w:rsidP="008917C5">
            <w:pPr>
              <w:pStyle w:val="ListParagraph"/>
              <w:numPr>
                <w:ilvl w:val="0"/>
                <w:numId w:val="1"/>
              </w:numPr>
              <w:spacing w:before="60" w:after="60"/>
              <w:ind w:left="306" w:right="143" w:hanging="284"/>
            </w:pPr>
            <w:r>
              <w:t xml:space="preserve">Use </w:t>
            </w:r>
            <w:ins w:id="31" w:author="Nicola Cameron" w:date="2025-09-23T14:33:00Z" w16du:dateUtc="2025-09-23T02:33:00Z">
              <w:r w:rsidR="007578D3">
                <w:t>digital tools</w:t>
              </w:r>
            </w:ins>
            <w:del w:id="32" w:author="Nicola Cameron" w:date="2025-09-23T14:33:00Z" w16du:dateUtc="2025-09-23T02:33:00Z">
              <w:r w:rsidDel="007578D3">
                <w:delText>a wide range of features, functions and settings of digital devices, software</w:delText>
              </w:r>
            </w:del>
            <w:r>
              <w:t xml:space="preserve"> and techniques to</w:t>
            </w:r>
            <w:del w:id="33" w:author="Nicola Cameron" w:date="2025-09-23T14:40:00Z" w16du:dateUtc="2025-09-23T02:40:00Z">
              <w:r w:rsidDel="00431595">
                <w:delText xml:space="preserve"> </w:delText>
              </w:r>
            </w:del>
            <w:del w:id="34" w:author="Nicola Cameron" w:date="2025-09-23T14:33:00Z" w16du:dateUtc="2025-09-23T02:33:00Z">
              <w:r w:rsidDel="000B3957">
                <w:delText>search, access,</w:delText>
              </w:r>
            </w:del>
            <w:r>
              <w:t xml:space="preserve"> create</w:t>
            </w:r>
            <w:ins w:id="35" w:author="Nicola Cameron" w:date="2025-09-23T14:39:00Z" w16du:dateUtc="2025-09-23T02:39:00Z">
              <w:r w:rsidR="007379EE">
                <w:t xml:space="preserve"> and manage</w:t>
              </w:r>
              <w:r w:rsidR="00431595">
                <w:t xml:space="preserve"> information and content</w:t>
              </w:r>
            </w:ins>
            <w:ins w:id="36" w:author="Nicola Cameron" w:date="2025-09-23T14:40:00Z" w16du:dateUtc="2025-09-23T02:40:00Z">
              <w:r w:rsidR="00FF2A3D">
                <w:t>,</w:t>
              </w:r>
            </w:ins>
            <w:del w:id="37" w:author="Nicola Cameron" w:date="2025-09-23T14:33:00Z" w16du:dateUtc="2025-09-23T02:33:00Z">
              <w:r w:rsidDel="000B3957">
                <w:delText>,</w:delText>
              </w:r>
            </w:del>
            <w:r>
              <w:t xml:space="preserve"> </w:t>
            </w:r>
            <w:del w:id="38" w:author="Nicola Cameron" w:date="2025-09-23T14:33:00Z" w16du:dateUtc="2025-09-23T02:33:00Z">
              <w:r w:rsidDel="000B3957">
                <w:delText>combine, manipulate, store and share data,</w:delText>
              </w:r>
            </w:del>
            <w:del w:id="39" w:author="Nicola Cameron" w:date="2025-09-23T14:40:00Z" w16du:dateUtc="2025-09-23T02:40:00Z">
              <w:r w:rsidDel="00431595">
                <w:delText xml:space="preserve"> </w:delText>
              </w:r>
            </w:del>
            <w:r>
              <w:t xml:space="preserve">and explore current and </w:t>
            </w:r>
            <w:ins w:id="40" w:author="Nicola Cameron" w:date="2025-09-23T14:33:00Z" w16du:dateUtc="2025-09-23T02:33:00Z">
              <w:r w:rsidR="000B3957">
                <w:t>new technologies</w:t>
              </w:r>
            </w:ins>
            <w:del w:id="41" w:author="Nicola Cameron" w:date="2025-09-23T14:33:00Z" w16du:dateUtc="2025-09-23T02:33:00Z">
              <w:r w:rsidDel="000B3957">
                <w:delText>emerging trends in the use of digital tools</w:delText>
              </w:r>
            </w:del>
            <w:r>
              <w:t>.</w:t>
            </w:r>
          </w:p>
          <w:p w14:paraId="0A1C09F7" w14:textId="5D108531" w:rsidR="008917C5" w:rsidRDefault="008917C5" w:rsidP="008917C5">
            <w:pPr>
              <w:pStyle w:val="ListParagraph"/>
              <w:numPr>
                <w:ilvl w:val="1"/>
                <w:numId w:val="1"/>
              </w:numPr>
              <w:spacing w:before="60" w:after="60"/>
              <w:ind w:left="306" w:right="143" w:hanging="284"/>
            </w:pPr>
            <w:del w:id="42" w:author="Nicola Cameron" w:date="2025-09-23T14:34:00Z" w16du:dateUtc="2025-09-23T02:34:00Z">
              <w:r w:rsidDel="004209C9">
                <w:lastRenderedPageBreak/>
                <w:delText>Investigate, p</w:delText>
              </w:r>
            </w:del>
            <w:ins w:id="43" w:author="Nicola Cameron" w:date="2025-09-23T14:34:00Z" w16du:dateUtc="2025-09-23T02:34:00Z">
              <w:r w:rsidR="004209C9">
                <w:t>P</w:t>
              </w:r>
            </w:ins>
            <w:r>
              <w:t>lan</w:t>
            </w:r>
            <w:del w:id="44" w:author="Nicola Cameron" w:date="2025-09-23T14:34:00Z" w16du:dateUtc="2025-09-23T02:34:00Z">
              <w:r w:rsidDel="004209C9">
                <w:delText>, consult, design</w:delText>
              </w:r>
            </w:del>
            <w:r>
              <w:t xml:space="preserve"> and develop </w:t>
            </w:r>
            <w:ins w:id="45" w:author="Nicola Cameron" w:date="2025-09-23T14:34:00Z" w16du:dateUtc="2025-09-23T02:34:00Z">
              <w:r w:rsidR="004209C9">
                <w:t>a</w:t>
              </w:r>
            </w:ins>
            <w:del w:id="46" w:author="Nicola Cameron" w:date="2025-09-23T14:34:00Z" w16du:dateUtc="2025-09-23T02:34:00Z">
              <w:r w:rsidDel="004209C9">
                <w:delText>integrated</w:delText>
              </w:r>
            </w:del>
            <w:r>
              <w:t xml:space="preserve"> </w:t>
            </w:r>
            <w:ins w:id="47" w:author="Nicola Cameron" w:date="2025-09-23T14:34:00Z" w16du:dateUtc="2025-09-23T02:34:00Z">
              <w:r w:rsidR="004209C9">
                <w:t xml:space="preserve">digital </w:t>
              </w:r>
            </w:ins>
            <w:r>
              <w:t>solution(s) to meet</w:t>
            </w:r>
            <w:del w:id="48" w:author="Nicola Cameron" w:date="2025-09-23T14:40:00Z" w16du:dateUtc="2025-09-23T02:40:00Z">
              <w:r w:rsidDel="00FF2A3D">
                <w:delText xml:space="preserve"> </w:delText>
              </w:r>
            </w:del>
            <w:del w:id="49" w:author="Nicola Cameron" w:date="2025-09-23T14:34:00Z" w16du:dateUtc="2025-09-23T02:34:00Z">
              <w:r w:rsidDel="00755025">
                <w:delText>the requirements of</w:delText>
              </w:r>
            </w:del>
            <w:r>
              <w:t xml:space="preserve"> a specified brief.</w:t>
            </w:r>
          </w:p>
          <w:p w14:paraId="70B6F7C8" w14:textId="7D50490E" w:rsidR="008917C5" w:rsidRDefault="00755025" w:rsidP="008917C5">
            <w:pPr>
              <w:pStyle w:val="ListParagraph"/>
              <w:numPr>
                <w:ilvl w:val="1"/>
                <w:numId w:val="1"/>
              </w:numPr>
              <w:spacing w:before="60" w:after="60"/>
              <w:ind w:left="306" w:right="143" w:hanging="284"/>
            </w:pPr>
            <w:ins w:id="50" w:author="Nicola Cameron" w:date="2025-09-23T14:35:00Z" w16du:dateUtc="2025-09-23T02:35:00Z">
              <w:r>
                <w:t xml:space="preserve">Apply </w:t>
              </w:r>
              <w:r w:rsidR="00415940">
                <w:t xml:space="preserve">security, compliance, and ethical practices </w:t>
              </w:r>
            </w:ins>
            <w:del w:id="51" w:author="Nicola Cameron" w:date="2025-09-23T14:35:00Z" w16du:dateUtc="2025-09-23T02:35:00Z">
              <w:r w:rsidR="008917C5" w:rsidDel="00415940">
                <w:delText>Identify risks and consistently apply appropriate ethics and practices when using digital tools and digitally stored and transmitted information</w:delText>
              </w:r>
            </w:del>
            <w:del w:id="52" w:author="Nicola Cameron" w:date="2025-09-23T14:40:00Z" w16du:dateUtc="2025-09-23T02:40:00Z">
              <w:r w:rsidR="008917C5" w:rsidDel="00E16C4A">
                <w:delText xml:space="preserve"> </w:delText>
              </w:r>
            </w:del>
            <w:r w:rsidR="008917C5">
              <w:t>to</w:t>
            </w:r>
            <w:del w:id="53" w:author="Nicola Cameron" w:date="2025-09-23T14:40:00Z" w16du:dateUtc="2025-09-23T02:40:00Z">
              <w:r w:rsidR="008917C5" w:rsidDel="00E16C4A">
                <w:delText xml:space="preserve"> </w:delText>
              </w:r>
            </w:del>
            <w:del w:id="54" w:author="Nicola Cameron" w:date="2025-09-23T14:35:00Z" w16du:dateUtc="2025-09-23T02:35:00Z">
              <w:r w:rsidR="008917C5" w:rsidDel="00646DBB">
                <w:delText>securely and legally</w:delText>
              </w:r>
            </w:del>
            <w:r w:rsidR="008917C5">
              <w:t xml:space="preserve"> operate </w:t>
            </w:r>
            <w:ins w:id="55" w:author="Nicola Cameron" w:date="2025-09-23T14:36:00Z" w16du:dateUtc="2025-09-23T02:36:00Z">
              <w:r w:rsidR="00646DBB">
                <w:t>safely and legally</w:t>
              </w:r>
              <w:r w:rsidR="00294469">
                <w:t xml:space="preserve"> </w:t>
              </w:r>
            </w:ins>
            <w:r w:rsidR="008917C5">
              <w:t>in a digital environment.</w:t>
            </w:r>
          </w:p>
          <w:p w14:paraId="364CB68F" w14:textId="3C968876" w:rsidR="008917C5" w:rsidRDefault="008917C5" w:rsidP="008917C5">
            <w:pPr>
              <w:pStyle w:val="ListParagraph"/>
              <w:numPr>
                <w:ilvl w:val="1"/>
                <w:numId w:val="1"/>
              </w:numPr>
              <w:spacing w:before="60" w:after="60"/>
              <w:ind w:left="306" w:right="143" w:hanging="284"/>
            </w:pPr>
            <w:r>
              <w:t xml:space="preserve">Collaborate and communicate effectively with others in </w:t>
            </w:r>
            <w:del w:id="56" w:author="Nicola Cameron" w:date="2025-09-23T14:36:00Z" w16du:dateUtc="2025-09-23T02:36:00Z">
              <w:r w:rsidDel="00294469">
                <w:delText>a range of formal and informal</w:delText>
              </w:r>
            </w:del>
            <w:del w:id="57" w:author="Nicola Cameron" w:date="2025-09-23T14:41:00Z" w16du:dateUtc="2025-09-23T02:41:00Z">
              <w:r w:rsidDel="00E16C4A">
                <w:delText xml:space="preserve"> </w:delText>
              </w:r>
            </w:del>
            <w:r>
              <w:t>digital environments, using appropriate</w:t>
            </w:r>
            <w:ins w:id="58" w:author="Nicola Cameron" w:date="2025-09-23T14:41:00Z" w16du:dateUtc="2025-09-23T02:41:00Z">
              <w:r w:rsidR="00E16C4A">
                <w:t xml:space="preserve"> tools, </w:t>
              </w:r>
            </w:ins>
            <w:r>
              <w:t xml:space="preserve"> </w:t>
            </w:r>
            <w:del w:id="59" w:author="Nicola Cameron" w:date="2025-09-23T14:36:00Z" w16du:dateUtc="2025-09-23T02:36:00Z">
              <w:r w:rsidDel="00294469">
                <w:delText>communication principles, etiquette and tools</w:delText>
              </w:r>
            </w:del>
            <w:ins w:id="60" w:author="Nicola Cameron" w:date="2025-09-23T14:36:00Z" w16du:dateUtc="2025-09-23T02:36:00Z">
              <w:r w:rsidR="00294469">
                <w:t>techniques and behaviours</w:t>
              </w:r>
            </w:ins>
            <w:r>
              <w:t>.</w:t>
            </w:r>
          </w:p>
          <w:p w14:paraId="38044C04" w14:textId="412BA734" w:rsidR="008917C5" w:rsidRDefault="008917C5" w:rsidP="008917C5">
            <w:pPr>
              <w:pStyle w:val="ListParagraph"/>
              <w:numPr>
                <w:ilvl w:val="1"/>
                <w:numId w:val="1"/>
              </w:numPr>
              <w:spacing w:before="60" w:after="60"/>
              <w:ind w:left="306" w:right="143" w:hanging="284"/>
            </w:pPr>
            <w:r>
              <w:t xml:space="preserve">Manage own learning </w:t>
            </w:r>
            <w:del w:id="61" w:author="Nicola Cameron" w:date="2025-09-23T14:37:00Z" w16du:dateUtc="2025-09-23T02:37:00Z">
              <w:r w:rsidDel="00294469">
                <w:delText xml:space="preserve">and </w:delText>
              </w:r>
            </w:del>
            <w:ins w:id="62" w:author="Nicola Cameron" w:date="2025-09-23T14:37:00Z" w16du:dateUtc="2025-09-23T02:37:00Z">
              <w:r w:rsidR="00294469">
                <w:t xml:space="preserve">to </w:t>
              </w:r>
            </w:ins>
            <w:r>
              <w:t>work effectively in a digital context.</w:t>
            </w:r>
          </w:p>
          <w:p w14:paraId="56C38791" w14:textId="223F7C09" w:rsidR="00BD6A0F" w:rsidRPr="006B7B0D" w:rsidRDefault="008917C5" w:rsidP="008917C5">
            <w:pPr>
              <w:pStyle w:val="ListParagraph"/>
              <w:numPr>
                <w:ilvl w:val="1"/>
                <w:numId w:val="1"/>
              </w:numPr>
              <w:spacing w:before="60" w:after="60"/>
              <w:ind w:left="306" w:right="143" w:hanging="284"/>
            </w:pPr>
            <w:r>
              <w:t xml:space="preserve">Use problem solving </w:t>
            </w:r>
            <w:del w:id="63" w:author="Nicola Cameron" w:date="2025-09-23T14:37:00Z" w16du:dateUtc="2025-09-23T02:37:00Z">
              <w:r w:rsidDel="00294469">
                <w:delText xml:space="preserve">techniques </w:delText>
              </w:r>
            </w:del>
            <w:ins w:id="64" w:author="Nicola Cameron" w:date="2025-09-23T14:37:00Z" w16du:dateUtc="2025-09-23T02:37:00Z">
              <w:r w:rsidR="00294469">
                <w:t xml:space="preserve">strategies </w:t>
              </w:r>
            </w:ins>
            <w:r>
              <w:t>to trouble</w:t>
            </w:r>
            <w:del w:id="65" w:author="Nicola Cameron" w:date="2025-09-23T14:37:00Z" w16du:dateUtc="2025-09-23T02:37:00Z">
              <w:r w:rsidDel="00294469">
                <w:delText>-</w:delText>
              </w:r>
            </w:del>
            <w:r>
              <w:t>shoot</w:t>
            </w:r>
            <w:ins w:id="66" w:author="Nicola Cameron" w:date="2025-09-23T14:37:00Z" w16du:dateUtc="2025-09-23T02:37:00Z">
              <w:r w:rsidR="00294469">
                <w:t xml:space="preserve"> and resolve</w:t>
              </w:r>
            </w:ins>
            <w:del w:id="67" w:author="Nicola Cameron" w:date="2025-09-23T14:37:00Z" w16du:dateUtc="2025-09-23T02:37:00Z">
              <w:r w:rsidDel="0034188B">
                <w:delText>, fix or escalate a range of</w:delText>
              </w:r>
            </w:del>
            <w:r>
              <w:t xml:space="preserve"> common hardware and software problems</w:t>
            </w:r>
            <w:ins w:id="68" w:author="Nicola Cameron" w:date="2025-09-23T14:37:00Z" w16du:dateUtc="2025-09-23T02:37:00Z">
              <w:r w:rsidR="0034188B">
                <w:t>, using known fixes, or</w:t>
              </w:r>
            </w:ins>
            <w:ins w:id="69" w:author="Nicola Cameron" w:date="2025-09-23T14:38:00Z" w16du:dateUtc="2025-09-23T02:38:00Z">
              <w:r w:rsidR="00ED6E69">
                <w:t xml:space="preserve"> escalate as required</w:t>
              </w:r>
            </w:ins>
            <w:del w:id="70" w:author="Nicola Cameron" w:date="2025-09-23T14:38:00Z" w16du:dateUtc="2025-09-23T02:38:00Z">
              <w:r w:rsidDel="00ED6E69">
                <w:delText xml:space="preserve"> by selecting from known s</w:delText>
              </w:r>
              <w:r w:rsidDel="007B6458">
                <w:delText>olutions</w:delText>
              </w:r>
            </w:del>
            <w:r>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Education Pathway/ Ngā huarahi mātauranga</w:t>
            </w:r>
          </w:p>
        </w:tc>
      </w:tr>
      <w:tr w:rsidR="00BD6A0F" w:rsidRPr="006B7B0D" w14:paraId="6D9D3480" w14:textId="77777777" w:rsidTr="006475E2">
        <w:trPr>
          <w:trHeight w:val="1701"/>
          <w:jc w:val="center"/>
        </w:trPr>
        <w:tc>
          <w:tcPr>
            <w:tcW w:w="10123" w:type="dxa"/>
            <w:shd w:val="clear" w:color="auto" w:fill="FFFFFF"/>
          </w:tcPr>
          <w:p w14:paraId="68AFBA46" w14:textId="77777777" w:rsidR="008917C5" w:rsidRDefault="008917C5" w:rsidP="008917C5">
            <w:pPr>
              <w:keepNext/>
              <w:keepLines/>
              <w:spacing w:before="0" w:after="0"/>
              <w:ind w:left="0" w:right="240"/>
            </w:pPr>
            <w:r>
              <w:t>This qualification provides an education pathway from:</w:t>
            </w:r>
          </w:p>
          <w:p w14:paraId="388A0CA3" w14:textId="7F3DD856" w:rsidR="008917C5" w:rsidDel="00D876F6" w:rsidRDefault="008917C5" w:rsidP="008917C5">
            <w:pPr>
              <w:keepNext/>
              <w:keepLines/>
              <w:spacing w:before="0" w:after="0"/>
              <w:ind w:left="0" w:right="240"/>
              <w:rPr>
                <w:del w:id="71" w:author="Nicola Cameron" w:date="2025-09-23T14:42:00Z" w16du:dateUtc="2025-09-23T02:42:00Z"/>
              </w:rPr>
            </w:pPr>
            <w:del w:id="72" w:author="Nicola Cameron" w:date="2025-09-23T14:42:00Z" w16du:dateUtc="2025-09-23T02:42:00Z">
              <w:r w:rsidDel="00D876F6">
                <w:delText xml:space="preserve"> - National Certificate of Educational Achievement (Level 2) [Ref: 0973]</w:delText>
              </w:r>
            </w:del>
          </w:p>
          <w:p w14:paraId="231390B3" w14:textId="000D9AE5" w:rsidR="008917C5" w:rsidDel="00D876F6" w:rsidRDefault="008917C5" w:rsidP="008917C5">
            <w:pPr>
              <w:keepNext/>
              <w:keepLines/>
              <w:spacing w:before="0" w:after="0"/>
              <w:ind w:left="0" w:right="240"/>
              <w:rPr>
                <w:del w:id="73" w:author="Nicola Cameron" w:date="2025-09-23T14:42:00Z" w16du:dateUtc="2025-09-23T02:42:00Z"/>
              </w:rPr>
            </w:pPr>
            <w:del w:id="74" w:author="Nicola Cameron" w:date="2025-09-23T14:42:00Z" w16du:dateUtc="2025-09-23T02:42:00Z">
              <w:r w:rsidDel="00D876F6">
                <w:delText xml:space="preserve"> - National Certificate of Educational Achievement (Level 3) [Ref: 1039]</w:delText>
              </w:r>
            </w:del>
          </w:p>
          <w:p w14:paraId="40A2E171" w14:textId="568201A8" w:rsidR="008917C5" w:rsidRDefault="008917C5" w:rsidP="008917C5">
            <w:pPr>
              <w:keepNext/>
              <w:keepLines/>
              <w:spacing w:before="0" w:after="0"/>
              <w:ind w:left="0" w:right="240"/>
            </w:pPr>
            <w:del w:id="75" w:author="Nicola Cameron" w:date="2025-09-23T14:42:00Z" w16du:dateUtc="2025-09-23T02:42:00Z">
              <w:r w:rsidDel="00D876F6">
                <w:delText xml:space="preserve"> </w:delText>
              </w:r>
            </w:del>
            <w:r>
              <w:t xml:space="preserve">- New Zealand Certificate in </w:t>
            </w:r>
            <w:del w:id="76" w:author="Nicola Cameron" w:date="2025-09-23T14:42:00Z" w16du:dateUtc="2025-09-23T02:42:00Z">
              <w:r w:rsidDel="00D876F6">
                <w:delText>Computing (Foundation User)</w:delText>
              </w:r>
            </w:del>
            <w:ins w:id="77" w:author="Nicola Cameron" w:date="2025-09-23T14:42:00Z" w16du:dateUtc="2025-09-23T02:42:00Z">
              <w:r w:rsidR="00D876F6">
                <w:t>Digital Technologies</w:t>
              </w:r>
            </w:ins>
            <w:r>
              <w:t xml:space="preserve"> (Level 2) [Ref: 4132]</w:t>
            </w:r>
          </w:p>
          <w:p w14:paraId="43AF91A7" w14:textId="77777777" w:rsidR="008917C5" w:rsidRDefault="008917C5" w:rsidP="008917C5">
            <w:pPr>
              <w:keepNext/>
              <w:keepLines/>
              <w:spacing w:before="0" w:after="0"/>
              <w:ind w:left="0" w:right="240"/>
            </w:pPr>
            <w:r>
              <w:t xml:space="preserve"> - New Zealand Certificate in Foundation Skills (Level 2) [Ref: 2862].</w:t>
            </w:r>
          </w:p>
          <w:p w14:paraId="41739932" w14:textId="77777777" w:rsidR="008917C5" w:rsidRDefault="008917C5" w:rsidP="008917C5">
            <w:pPr>
              <w:keepNext/>
              <w:keepLines/>
              <w:spacing w:before="0" w:after="0"/>
              <w:ind w:left="0" w:right="240"/>
            </w:pPr>
          </w:p>
          <w:p w14:paraId="0AC8F1BA" w14:textId="77777777" w:rsidR="008917C5" w:rsidRDefault="008917C5" w:rsidP="008917C5">
            <w:pPr>
              <w:keepNext/>
              <w:keepLines/>
              <w:spacing w:before="0" w:after="0"/>
              <w:ind w:left="0" w:right="240"/>
            </w:pPr>
            <w:r>
              <w:t xml:space="preserve">This qualification provides a pathway into a range of qualifications. Graduates may progress to further study in a variety of areas at Level 4 or above, such as the: </w:t>
            </w:r>
          </w:p>
          <w:p w14:paraId="59EE28E3" w14:textId="41832352" w:rsidR="008917C5" w:rsidRDefault="008917C5" w:rsidP="008917C5">
            <w:pPr>
              <w:keepNext/>
              <w:keepLines/>
              <w:spacing w:before="0" w:after="0"/>
              <w:ind w:left="0" w:right="240"/>
            </w:pPr>
            <w:r>
              <w:t xml:space="preserve"> - New Zealand Certificate in </w:t>
            </w:r>
            <w:del w:id="78" w:author="Nicola Cameron" w:date="2025-09-23T14:42:00Z" w16du:dateUtc="2025-09-23T02:42:00Z">
              <w:r w:rsidDel="00D876F6">
                <w:delText>Computing (Advanced User)</w:delText>
              </w:r>
            </w:del>
            <w:ins w:id="79" w:author="Nicola Cameron" w:date="2025-09-23T14:42:00Z" w16du:dateUtc="2025-09-23T02:42:00Z">
              <w:r w:rsidR="00D876F6">
                <w:t>Digital Technologies</w:t>
              </w:r>
            </w:ins>
            <w:r>
              <w:t xml:space="preserve"> (Level 4) [Ref: 2593]</w:t>
            </w:r>
          </w:p>
          <w:p w14:paraId="20A36EC6" w14:textId="77777777" w:rsidR="008917C5" w:rsidRDefault="008917C5" w:rsidP="008917C5">
            <w:pPr>
              <w:keepNext/>
              <w:keepLines/>
              <w:spacing w:before="0" w:after="0"/>
              <w:ind w:left="0" w:right="240"/>
            </w:pPr>
            <w:r>
              <w:t xml:space="preserve"> - New Zealand Certificate in Business (Administration and Technology) (Level 4) [Ref: 2461] </w:t>
            </w:r>
          </w:p>
          <w:p w14:paraId="38DD6165" w14:textId="77777777" w:rsidR="008917C5" w:rsidRDefault="008917C5" w:rsidP="008917C5">
            <w:pPr>
              <w:keepNext/>
              <w:keepLines/>
              <w:spacing w:before="0" w:after="0"/>
              <w:ind w:left="0" w:right="240"/>
            </w:pPr>
            <w:r>
              <w:t xml:space="preserve"> - New Zealand Certificate in Information Technology Essentials (Level 4) [Ref: 2594]</w:t>
            </w:r>
          </w:p>
          <w:p w14:paraId="1FEE33C3" w14:textId="77777777" w:rsidR="008917C5" w:rsidRDefault="008917C5" w:rsidP="008917C5">
            <w:pPr>
              <w:keepNext/>
              <w:keepLines/>
              <w:spacing w:before="0" w:after="0"/>
              <w:ind w:left="0" w:right="240"/>
            </w:pPr>
            <w:r>
              <w:t xml:space="preserve"> - New Zealand Certificate in Information Technology (Level 5) [Ref: 2595]</w:t>
            </w:r>
          </w:p>
          <w:p w14:paraId="1044920A" w14:textId="5A0EAB3F" w:rsidR="008917C5" w:rsidRDefault="008917C5" w:rsidP="008917C5">
            <w:pPr>
              <w:keepNext/>
              <w:keepLines/>
              <w:spacing w:before="0" w:after="0"/>
              <w:ind w:left="0" w:right="240"/>
            </w:pPr>
            <w:r>
              <w:t xml:space="preserve"> - New Zealand Diploma in Information Technology</w:t>
            </w:r>
            <w:del w:id="80" w:author="Nicola Cameron" w:date="2025-09-23T14:42:00Z" w16du:dateUtc="2025-09-23T02:42:00Z">
              <w:r w:rsidDel="007D799A">
                <w:delText xml:space="preserve"> Technical Support</w:delText>
              </w:r>
            </w:del>
            <w:r>
              <w:t xml:space="preserve"> (Level 5)</w:t>
            </w:r>
            <w:ins w:id="81" w:author="Nicola Cameron" w:date="2025-09-23T14:42:00Z" w16du:dateUtc="2025-09-23T02:42:00Z">
              <w:r w:rsidR="007D799A">
                <w:t xml:space="preserve"> with strands in </w:t>
              </w:r>
            </w:ins>
            <w:ins w:id="82" w:author="Nicola Cameron" w:date="2025-09-23T14:43:00Z" w16du:dateUtc="2025-09-23T02:43:00Z">
              <w:r w:rsidR="00734AE2" w:rsidRPr="00734AE2">
                <w:t>Infrastructure and Technical Support, Software Development, and Applied Digital Technologies</w:t>
              </w:r>
            </w:ins>
            <w:r>
              <w:t xml:space="preserve"> [Ref: </w:t>
            </w:r>
            <w:del w:id="83" w:author="Nicola Cameron" w:date="2025-09-23T14:43:00Z" w16du:dateUtc="2025-09-23T02:43:00Z">
              <w:r w:rsidDel="00734AE2">
                <w:delText>2596</w:delText>
              </w:r>
            </w:del>
            <w:ins w:id="84" w:author="Nicola Cameron" w:date="2025-09-23T14:43:00Z" w16du:dateUtc="2025-09-23T02:43:00Z">
              <w:r w:rsidR="00734AE2">
                <w:t>XXXX</w:t>
              </w:r>
            </w:ins>
            <w:r>
              <w:t>]</w:t>
            </w:r>
          </w:p>
          <w:p w14:paraId="31A34713" w14:textId="42BBD30B" w:rsidR="008917C5" w:rsidDel="00D876F6" w:rsidRDefault="008917C5" w:rsidP="008917C5">
            <w:pPr>
              <w:keepNext/>
              <w:keepLines/>
              <w:spacing w:before="0" w:after="0"/>
              <w:ind w:left="0" w:right="240"/>
              <w:rPr>
                <w:del w:id="85" w:author="Nicola Cameron" w:date="2025-09-23T14:42:00Z" w16du:dateUtc="2025-09-23T02:42:00Z"/>
              </w:rPr>
            </w:pPr>
            <w:del w:id="86" w:author="Nicola Cameron" w:date="2025-09-23T14:42:00Z" w16du:dateUtc="2025-09-23T02:42:00Z">
              <w:r w:rsidDel="00D876F6">
                <w:delText xml:space="preserve"> - New Zealand Diploma in Information Systems (Level 5) [Ref: 2597]</w:delText>
              </w:r>
            </w:del>
          </w:p>
          <w:p w14:paraId="5FEA7BA4" w14:textId="135413E0" w:rsidR="008917C5" w:rsidDel="00D876F6" w:rsidRDefault="008917C5" w:rsidP="008917C5">
            <w:pPr>
              <w:keepNext/>
              <w:keepLines/>
              <w:spacing w:before="0" w:after="0"/>
              <w:ind w:left="0" w:right="240"/>
              <w:rPr>
                <w:del w:id="87" w:author="Nicola Cameron" w:date="2025-09-23T14:42:00Z" w16du:dateUtc="2025-09-23T02:42:00Z"/>
              </w:rPr>
            </w:pPr>
            <w:del w:id="88" w:author="Nicola Cameron" w:date="2025-09-23T14:42:00Z" w16du:dateUtc="2025-09-23T02:42:00Z">
              <w:r w:rsidDel="00D876F6">
                <w:delText xml:space="preserve"> - New Zealand Diploma in Web Development and Design (Level 5) [Ref: 2598].</w:delText>
              </w:r>
            </w:del>
          </w:p>
          <w:p w14:paraId="41963751" w14:textId="77777777" w:rsidR="008917C5" w:rsidRDefault="008917C5" w:rsidP="008917C5">
            <w:pPr>
              <w:keepNext/>
              <w:keepLines/>
              <w:spacing w:before="0" w:after="0"/>
              <w:ind w:left="0" w:right="240"/>
            </w:pPr>
          </w:p>
          <w:p w14:paraId="11BBD313" w14:textId="494D538B" w:rsidR="00BD6A0F" w:rsidRPr="006B7B0D" w:rsidRDefault="008917C5" w:rsidP="008917C5">
            <w:pPr>
              <w:keepNext/>
              <w:keepLines/>
              <w:spacing w:before="0" w:after="0"/>
              <w:ind w:left="0" w:right="240"/>
            </w:pPr>
            <w:del w:id="89" w:author="Nicola Cameron" w:date="2025-09-23T14:43:00Z" w16du:dateUtc="2025-09-23T02:43:00Z">
              <w:r w:rsidDel="00734AE2">
                <w:delText>Further education pathways include higher level IT-related qualifications, and industry certifications.</w:delText>
              </w:r>
            </w:del>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Employment, Cultural, Community Pathway/ Ko ngā huarahi ā-mahi, ā-ahurea, ā-whānau, ā-hapū, ā-iwi, ā-hapori anō hoki</w:t>
            </w:r>
            <w:r w:rsidRPr="006B7B0D">
              <w:rPr>
                <w:b/>
                <w:bCs/>
              </w:rPr>
              <w:tab/>
            </w:r>
          </w:p>
        </w:tc>
      </w:tr>
      <w:tr w:rsidR="00BD6A0F" w:rsidRPr="006B7B0D" w14:paraId="5428F667" w14:textId="77777777" w:rsidTr="008917C5">
        <w:trPr>
          <w:trHeight w:val="1030"/>
          <w:jc w:val="center"/>
        </w:trPr>
        <w:tc>
          <w:tcPr>
            <w:tcW w:w="10079" w:type="dxa"/>
            <w:shd w:val="clear" w:color="auto" w:fill="FFFFFF"/>
          </w:tcPr>
          <w:p w14:paraId="75102FC2" w14:textId="54519D77" w:rsidR="008917C5" w:rsidDel="002E1E33" w:rsidRDefault="008917C5" w:rsidP="008917C5">
            <w:pPr>
              <w:spacing w:before="60" w:after="60"/>
              <w:ind w:left="0" w:right="192"/>
              <w:rPr>
                <w:del w:id="90" w:author="Nicola Cameron" w:date="2025-09-23T14:44:00Z" w16du:dateUtc="2025-09-23T02:44:00Z"/>
              </w:rPr>
            </w:pPr>
            <w:r>
              <w:t xml:space="preserve">Graduates of this qualification may be employed in entry-level positions that include the use of </w:t>
            </w:r>
            <w:del w:id="91" w:author="Nicola Cameron" w:date="2025-09-23T14:44:00Z" w16du:dateUtc="2025-09-23T02:44:00Z">
              <w:r w:rsidDel="00734AE2">
                <w:delText xml:space="preserve">computing and </w:delText>
              </w:r>
            </w:del>
            <w:r>
              <w:t>digital technolog</w:t>
            </w:r>
            <w:ins w:id="92" w:author="Nicola Cameron" w:date="2025-09-23T14:44:00Z" w16du:dateUtc="2025-09-23T02:44:00Z">
              <w:r w:rsidR="00734AE2">
                <w:t>ies</w:t>
              </w:r>
            </w:ins>
            <w:del w:id="93" w:author="Nicola Cameron" w:date="2025-09-23T14:44:00Z" w16du:dateUtc="2025-09-23T02:44:00Z">
              <w:r w:rsidDel="00734AE2">
                <w:delText>y</w:delText>
              </w:r>
            </w:del>
            <w:r>
              <w:t xml:space="preserve"> </w:t>
            </w:r>
            <w:del w:id="94" w:author="Nicola Cameron" w:date="2025-09-23T14:44:00Z" w16du:dateUtc="2025-09-23T02:44:00Z">
              <w:r w:rsidDel="00734AE2">
                <w:delText>capabilities</w:delText>
              </w:r>
              <w:r w:rsidDel="002E1E33">
                <w:delText xml:space="preserve"> </w:delText>
              </w:r>
            </w:del>
            <w:r>
              <w:t xml:space="preserve">in a variety of industries or contexts. </w:t>
            </w:r>
          </w:p>
          <w:p w14:paraId="17D7FD9C" w14:textId="7AEF7B7C" w:rsidR="00BD6A0F" w:rsidRPr="006B7B0D" w:rsidRDefault="008917C5" w:rsidP="008917C5">
            <w:pPr>
              <w:spacing w:before="60" w:after="60"/>
              <w:ind w:left="0" w:right="192"/>
            </w:pPr>
            <w:del w:id="95" w:author="Nicola Cameron" w:date="2025-09-23T14:44:00Z" w16du:dateUtc="2025-09-23T02:44:00Z">
              <w:r w:rsidDel="002E1E33">
                <w:delText>Graduates may also progress further in their professional development pathway.</w:delText>
              </w:r>
            </w:del>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8917C5">
        <w:trPr>
          <w:trHeight w:val="732"/>
          <w:jc w:val="center"/>
        </w:trPr>
        <w:tc>
          <w:tcPr>
            <w:tcW w:w="4123" w:type="dxa"/>
            <w:shd w:val="clear" w:color="auto" w:fill="F2F2F2" w:themeFill="background1" w:themeFillShade="F2"/>
          </w:tcPr>
          <w:p w14:paraId="463DAB18" w14:textId="77777777" w:rsidR="00BD6A0F" w:rsidRPr="006B7B0D" w:rsidRDefault="00BD6A0F" w:rsidP="008917C5">
            <w:pPr>
              <w:spacing w:before="60" w:after="60"/>
              <w:ind w:left="0" w:right="333"/>
            </w:pPr>
            <w:r w:rsidRPr="006B7B0D">
              <w:lastRenderedPageBreak/>
              <w:t>Qualification Award/ Te whakawhiwhinga o te tohu</w:t>
            </w:r>
          </w:p>
        </w:tc>
        <w:tc>
          <w:tcPr>
            <w:tcW w:w="5900" w:type="dxa"/>
            <w:shd w:val="clear" w:color="auto" w:fill="FFFFFF"/>
          </w:tcPr>
          <w:p w14:paraId="2316B39B" w14:textId="09C04723" w:rsidR="00BD6A0F" w:rsidRPr="006B7B0D" w:rsidRDefault="008917C5" w:rsidP="00F966D5">
            <w:pPr>
              <w:spacing w:before="60" w:after="60"/>
              <w:ind w:left="0" w:right="138"/>
            </w:pPr>
            <w:r w:rsidRPr="008917C5">
              <w:t xml:space="preserve">This qualification may be awarded by any education organisation with an approved programme </w:t>
            </w:r>
            <w:del w:id="96" w:author="Nicola Cameron" w:date="2025-09-23T14:57:00Z" w16du:dateUtc="2025-09-23T02:57:00Z">
              <w:r w:rsidRPr="008917C5" w:rsidDel="001B787E">
                <w:delText>of study or industry training.</w:delText>
              </w:r>
            </w:del>
            <w:ins w:id="97" w:author="Nicola Cameron" w:date="2025-09-23T14:57:00Z" w16du:dateUtc="2025-09-23T02:57:00Z">
              <w:r w:rsidR="001B787E">
                <w:t>or accreditation to deliver an approved programme leading to this qualification.</w:t>
              </w:r>
            </w:ins>
          </w:p>
        </w:tc>
      </w:tr>
      <w:tr w:rsidR="00BD6A0F" w:rsidRPr="006B7B0D" w14:paraId="7A40E6DE" w14:textId="77777777" w:rsidTr="008917C5">
        <w:trPr>
          <w:trHeight w:val="984"/>
          <w:jc w:val="center"/>
        </w:trPr>
        <w:tc>
          <w:tcPr>
            <w:tcW w:w="4123" w:type="dxa"/>
            <w:shd w:val="clear" w:color="auto" w:fill="F2F2F2" w:themeFill="background1" w:themeFillShade="F2"/>
          </w:tcPr>
          <w:p w14:paraId="2CE8E072" w14:textId="77777777" w:rsidR="00BD6A0F" w:rsidRPr="006B7B0D" w:rsidRDefault="00BD6A0F" w:rsidP="008917C5">
            <w:pPr>
              <w:spacing w:before="60" w:after="60"/>
              <w:ind w:left="0" w:right="333"/>
            </w:pPr>
            <w:r w:rsidRPr="006B7B0D">
              <w:t xml:space="preserve">Evidence requirements for assuring consistency/ Ngā taunaki hei whakaū i te tauritenga </w:t>
            </w:r>
          </w:p>
        </w:tc>
        <w:tc>
          <w:tcPr>
            <w:tcW w:w="5900" w:type="dxa"/>
            <w:shd w:val="clear" w:color="auto" w:fill="FFFFFF"/>
          </w:tcPr>
          <w:p w14:paraId="40070991" w14:textId="77777777" w:rsidR="008917C5" w:rsidRDefault="008917C5" w:rsidP="008917C5">
            <w:pPr>
              <w:spacing w:before="60" w:after="60"/>
              <w:ind w:left="0" w:right="138"/>
            </w:pPr>
            <w:r>
              <w:t>Evidence requirements should include:</w:t>
            </w:r>
          </w:p>
          <w:p w14:paraId="6906D3E5" w14:textId="0E59986D" w:rsidR="008917C5" w:rsidRDefault="008917C5" w:rsidP="008917C5">
            <w:pPr>
              <w:pStyle w:val="ListParagraph"/>
              <w:numPr>
                <w:ilvl w:val="0"/>
                <w:numId w:val="1"/>
              </w:numPr>
              <w:spacing w:before="60" w:after="60"/>
              <w:ind w:left="307" w:right="138" w:hanging="283"/>
            </w:pPr>
            <w:r>
              <w:t>an overview of the mapping of the programme learning outcomes and assessments to</w:t>
            </w:r>
            <w:ins w:id="98" w:author="Nicola Cameron" w:date="2025-09-23T14:57:00Z" w16du:dateUtc="2025-09-23T02:57:00Z">
              <w:r w:rsidR="001B787E">
                <w:t xml:space="preserve"> determine that</w:t>
              </w:r>
            </w:ins>
            <w:r>
              <w:t xml:space="preserve"> the graduate profile outcomes</w:t>
            </w:r>
            <w:ins w:id="99" w:author="Nicola Cameron" w:date="2025-09-23T14:58:00Z" w16du:dateUtc="2025-09-23T02:58:00Z">
              <w:r w:rsidR="001B787E">
                <w:t xml:space="preserve"> of the qualification </w:t>
              </w:r>
            </w:ins>
            <w:ins w:id="100" w:author="Nicola Cameron" w:date="2025-09-23T14:59:00Z" w16du:dateUtc="2025-09-23T02:59:00Z">
              <w:r w:rsidR="00C51F76">
                <w:t>will be</w:t>
              </w:r>
            </w:ins>
            <w:ins w:id="101" w:author="Nicola Cameron" w:date="2025-09-23T14:58:00Z" w16du:dateUtc="2025-09-23T02:58:00Z">
              <w:r w:rsidR="001B787E">
                <w:t xml:space="preserve"> met</w:t>
              </w:r>
            </w:ins>
            <w:r>
              <w:t>;</w:t>
            </w:r>
          </w:p>
          <w:p w14:paraId="45FBD853" w14:textId="1544596F" w:rsidR="008917C5" w:rsidRDefault="008917C5" w:rsidP="008917C5">
            <w:pPr>
              <w:pStyle w:val="ListParagraph"/>
              <w:numPr>
                <w:ilvl w:val="0"/>
                <w:numId w:val="1"/>
              </w:numPr>
              <w:spacing w:before="60" w:after="60"/>
              <w:ind w:left="307" w:right="138" w:hanging="283"/>
            </w:pPr>
            <w:r>
              <w:t xml:space="preserve">effective internal and external moderation systems and processes, including analysis of results </w:t>
            </w:r>
            <w:del w:id="102" w:author="Nicola Cameron" w:date="2025-09-23T14:58:00Z" w16du:dateUtc="2025-09-23T02:58:00Z">
              <w:r w:rsidDel="000375A7">
                <w:delText>relating</w:delText>
              </w:r>
            </w:del>
            <w:r>
              <w:t xml:space="preserve"> to</w:t>
            </w:r>
            <w:ins w:id="103" w:author="Nicola Cameron" w:date="2025-09-23T14:58:00Z" w16du:dateUtc="2025-09-23T02:58:00Z">
              <w:r w:rsidR="000375A7">
                <w:t xml:space="preserve"> determine whether the</w:t>
              </w:r>
            </w:ins>
            <w:r>
              <w:t xml:space="preserve"> graduate outcomes</w:t>
            </w:r>
            <w:ins w:id="104" w:author="Nicola Cameron" w:date="2025-09-23T14:58:00Z" w16du:dateUtc="2025-09-23T02:58:00Z">
              <w:r w:rsidR="000375A7">
                <w:t xml:space="preserve"> of the qualification were met</w:t>
              </w:r>
            </w:ins>
            <w:r>
              <w:t>;</w:t>
            </w:r>
          </w:p>
          <w:p w14:paraId="69A6C3B6" w14:textId="1F47B43E" w:rsidR="008917C5" w:rsidDel="002257DA" w:rsidRDefault="008917C5" w:rsidP="002257DA">
            <w:pPr>
              <w:pStyle w:val="ListParagraph"/>
              <w:numPr>
                <w:ilvl w:val="0"/>
                <w:numId w:val="1"/>
              </w:numPr>
              <w:spacing w:before="60" w:after="60"/>
              <w:ind w:left="307" w:right="138" w:hanging="283"/>
              <w:rPr>
                <w:del w:id="105" w:author="Nicola Cameron" w:date="2025-09-23T14:59:00Z" w16du:dateUtc="2025-09-23T02:59:00Z"/>
              </w:rPr>
            </w:pPr>
            <w:r>
              <w:t xml:space="preserve">analysis of graduate destination data and actions taken or proposed from results and feedback.  This includes consultation with graduates, employers, stakeholders and next tutors to obtain destination information and end-user feedback specifically assessing </w:t>
            </w:r>
            <w:ins w:id="106" w:author="Nicola Cameron" w:date="2025-09-23T14:59:00Z" w16du:dateUtc="2025-09-23T02:59:00Z">
              <w:r w:rsidR="00C51F76">
                <w:t xml:space="preserve">whether </w:t>
              </w:r>
            </w:ins>
            <w:r>
              <w:t xml:space="preserve">the graduates </w:t>
            </w:r>
            <w:ins w:id="107" w:author="Nicola Cameron" w:date="2025-09-23T14:59:00Z" w16du:dateUtc="2025-09-23T02:59:00Z">
              <w:r w:rsidR="002257DA">
                <w:t xml:space="preserve">have met the </w:t>
              </w:r>
            </w:ins>
            <w:del w:id="108" w:author="Nicola Cameron" w:date="2025-09-23T14:59:00Z" w16du:dateUtc="2025-09-23T02:59:00Z">
              <w:r w:rsidDel="002257DA">
                <w:delText xml:space="preserve">against the </w:delText>
              </w:r>
            </w:del>
            <w:r>
              <w:t>graduate profile</w:t>
            </w:r>
            <w:ins w:id="109" w:author="Nicola Cameron" w:date="2025-09-23T14:59:00Z" w16du:dateUtc="2025-09-23T02:59:00Z">
              <w:r w:rsidR="002257DA">
                <w:t xml:space="preserve"> outcomes of the qualification.</w:t>
              </w:r>
            </w:ins>
            <w:del w:id="110" w:author="Nicola Cameron" w:date="2025-09-23T14:59:00Z" w16du:dateUtc="2025-09-23T02:59:00Z">
              <w:r w:rsidDel="002257DA">
                <w:delText xml:space="preserve"> (e.g. employment, progression, further study);</w:delText>
              </w:r>
            </w:del>
          </w:p>
          <w:p w14:paraId="344C9D72" w14:textId="1CDA6C44" w:rsidR="00BD6A0F" w:rsidRPr="006B7B0D" w:rsidRDefault="008917C5" w:rsidP="002257DA">
            <w:pPr>
              <w:pStyle w:val="ListParagraph"/>
              <w:numPr>
                <w:ilvl w:val="0"/>
                <w:numId w:val="1"/>
              </w:numPr>
              <w:spacing w:before="60" w:after="60"/>
              <w:ind w:left="307" w:right="138" w:hanging="283"/>
            </w:pPr>
            <w:del w:id="111" w:author="Nicola Cameron" w:date="2025-09-23T14:59:00Z" w16du:dateUtc="2025-09-23T02:59:00Z">
              <w:r w:rsidDel="002257DA">
                <w:delText>evidence of any benchmarking activities.</w:delText>
              </w:r>
            </w:del>
          </w:p>
        </w:tc>
      </w:tr>
      <w:tr w:rsidR="00BD6A0F" w:rsidRPr="006B7B0D" w14:paraId="27D4ED92" w14:textId="77777777" w:rsidTr="008917C5">
        <w:trPr>
          <w:trHeight w:val="1266"/>
          <w:jc w:val="center"/>
        </w:trPr>
        <w:tc>
          <w:tcPr>
            <w:tcW w:w="4123" w:type="dxa"/>
            <w:shd w:val="clear" w:color="auto" w:fill="F2F2F2" w:themeFill="background1" w:themeFillShade="F2"/>
          </w:tcPr>
          <w:p w14:paraId="26E5C54A" w14:textId="77777777" w:rsidR="00BD6A0F" w:rsidRPr="006B7B0D" w:rsidRDefault="00BD6A0F" w:rsidP="008917C5">
            <w:pPr>
              <w:spacing w:before="60" w:after="60"/>
              <w:ind w:left="0" w:right="333"/>
            </w:pPr>
            <w:r w:rsidRPr="006B7B0D">
              <w:t>Minimum standard of achievement and standards for grade endorsements/ Te pae o raro e tutuki ai, ngā paerewa hoki hei whakaatu i te taumata o te whakatutukinga</w:t>
            </w:r>
          </w:p>
        </w:tc>
        <w:tc>
          <w:tcPr>
            <w:tcW w:w="5900" w:type="dxa"/>
            <w:shd w:val="clear" w:color="auto" w:fill="FFFFFF"/>
          </w:tcPr>
          <w:p w14:paraId="6C2C3A19" w14:textId="34B37A96" w:rsidR="00BD6A0F" w:rsidRDefault="008917C5" w:rsidP="00F966D5">
            <w:pPr>
              <w:spacing w:before="60" w:after="60"/>
              <w:ind w:left="0" w:right="138"/>
            </w:pPr>
            <w:r w:rsidRPr="008917C5">
              <w:t>Achieved.</w:t>
            </w:r>
          </w:p>
          <w:p w14:paraId="57CE7E6D" w14:textId="5C1D53FF" w:rsidR="00BD6A0F" w:rsidRPr="006B7B0D" w:rsidRDefault="00BD6A0F" w:rsidP="00F966D5">
            <w:pPr>
              <w:spacing w:before="60" w:after="60"/>
              <w:ind w:left="0" w:right="138"/>
            </w:pPr>
          </w:p>
        </w:tc>
      </w:tr>
      <w:tr w:rsidR="00BD6A0F" w:rsidRPr="006B7B0D" w14:paraId="2E18A180" w14:textId="77777777" w:rsidTr="008917C5">
        <w:trPr>
          <w:trHeight w:val="1541"/>
          <w:jc w:val="center"/>
        </w:trPr>
        <w:tc>
          <w:tcPr>
            <w:tcW w:w="4123" w:type="dxa"/>
            <w:shd w:val="clear" w:color="auto" w:fill="F2F2F2" w:themeFill="background1" w:themeFillShade="F2"/>
          </w:tcPr>
          <w:p w14:paraId="2EAAC8F1" w14:textId="77777777" w:rsidR="00BD6A0F" w:rsidRPr="006B7B0D" w:rsidRDefault="00BD6A0F" w:rsidP="008917C5">
            <w:pPr>
              <w:spacing w:before="60" w:after="60"/>
              <w:ind w:left="0" w:right="333"/>
            </w:pPr>
            <w:r w:rsidRPr="006B7B0D">
              <w:t>Other requirements for the qualification (including regulatory body or legislative requirements)/ Kō ētahi atu here o te tohu (tae atu hoki ki ngā here ā-hinonga whakamarumaru, ki ngā here ā-ture rānei)</w:t>
            </w:r>
          </w:p>
        </w:tc>
        <w:tc>
          <w:tcPr>
            <w:tcW w:w="5900" w:type="dxa"/>
            <w:shd w:val="clear" w:color="auto" w:fill="FFFFFF"/>
          </w:tcPr>
          <w:p w14:paraId="2D466AFA" w14:textId="347AD7DF" w:rsidR="00BD6A0F" w:rsidRDefault="008917C5" w:rsidP="00F966D5">
            <w:pPr>
              <w:spacing w:before="60" w:after="60"/>
              <w:ind w:left="0" w:right="138"/>
            </w:pPr>
            <w:r w:rsidRPr="008917C5">
              <w:t>None.</w:t>
            </w:r>
          </w:p>
          <w:p w14:paraId="68EB834A" w14:textId="63617806" w:rsidR="00BD6A0F" w:rsidRPr="006B7B0D" w:rsidRDefault="00BD6A0F" w:rsidP="00F966D5">
            <w:pPr>
              <w:spacing w:before="60" w:after="60"/>
              <w:ind w:left="0" w:right="138"/>
            </w:pPr>
          </w:p>
        </w:tc>
      </w:tr>
      <w:tr w:rsidR="00BD6A0F" w:rsidRPr="006B7B0D" w14:paraId="5EB72FF7" w14:textId="77777777" w:rsidTr="008917C5">
        <w:trPr>
          <w:trHeight w:val="699"/>
          <w:jc w:val="center"/>
        </w:trPr>
        <w:tc>
          <w:tcPr>
            <w:tcW w:w="4123" w:type="dxa"/>
            <w:shd w:val="clear" w:color="auto" w:fill="F2F2F2" w:themeFill="background1" w:themeFillShade="F2"/>
          </w:tcPr>
          <w:p w14:paraId="01F86965" w14:textId="77777777" w:rsidR="00BD6A0F" w:rsidRPr="006B7B0D" w:rsidRDefault="00BD6A0F" w:rsidP="008917C5">
            <w:pPr>
              <w:spacing w:before="60" w:after="60"/>
              <w:ind w:left="0" w:right="333"/>
            </w:pPr>
            <w:r w:rsidRPr="006B7B0D">
              <w:t xml:space="preserve">General conditions for programme/ Ngā tikanga whānui o te hōtaka </w:t>
            </w:r>
          </w:p>
        </w:tc>
        <w:tc>
          <w:tcPr>
            <w:tcW w:w="5900" w:type="dxa"/>
            <w:shd w:val="clear" w:color="auto" w:fill="FFFFFF"/>
          </w:tcPr>
          <w:p w14:paraId="1985AF0B" w14:textId="77777777" w:rsidR="00812B55" w:rsidRPr="0078712E" w:rsidRDefault="00812B55" w:rsidP="00812B55">
            <w:pPr>
              <w:spacing w:before="120" w:after="60"/>
              <w:ind w:left="0" w:right="136"/>
              <w:rPr>
                <w:ins w:id="112" w:author="Nicola Cameron" w:date="2025-09-23T15:00:00Z" w16du:dateUtc="2025-09-23T03:00:00Z"/>
                <w:b/>
                <w:bCs/>
                <w:i/>
                <w:iCs/>
              </w:rPr>
            </w:pPr>
            <w:ins w:id="113" w:author="Nicola Cameron" w:date="2025-09-23T15:00:00Z" w16du:dateUtc="2025-09-23T03:00:00Z">
              <w:r w:rsidRPr="0078712E">
                <w:rPr>
                  <w:b/>
                  <w:bCs/>
                  <w:i/>
                  <w:iCs/>
                </w:rPr>
                <w:t>Diversity and inclusion </w:t>
              </w:r>
            </w:ins>
          </w:p>
          <w:p w14:paraId="3898F1DE" w14:textId="77777777" w:rsidR="00812B55" w:rsidRPr="0078712E" w:rsidRDefault="00812B55" w:rsidP="00812B55">
            <w:pPr>
              <w:widowControl/>
              <w:autoSpaceDE/>
              <w:autoSpaceDN/>
              <w:spacing w:before="60" w:afterLines="60" w:after="144"/>
              <w:ind w:left="0" w:right="0"/>
              <w:rPr>
                <w:ins w:id="114" w:author="Nicola Cameron" w:date="2025-09-23T15:00:00Z" w16du:dateUtc="2025-09-23T03:00:00Z"/>
              </w:rPr>
            </w:pPr>
            <w:ins w:id="115" w:author="Nicola Cameron" w:date="2025-09-23T15:00:00Z" w16du:dateUtc="2025-09-23T03:00:00Z">
              <w:r w:rsidRPr="0078712E">
                <w:t>Programme design must:</w:t>
              </w:r>
            </w:ins>
          </w:p>
          <w:p w14:paraId="5E83A651" w14:textId="77777777" w:rsidR="00812B55" w:rsidRPr="0078712E" w:rsidRDefault="00812B55" w:rsidP="00812B55">
            <w:pPr>
              <w:pStyle w:val="ListParagraph"/>
              <w:numPr>
                <w:ilvl w:val="0"/>
                <w:numId w:val="3"/>
              </w:numPr>
              <w:spacing w:before="60" w:afterLines="60" w:after="144"/>
              <w:ind w:left="284" w:right="139" w:hanging="284"/>
              <w:contextualSpacing w:val="0"/>
              <w:rPr>
                <w:ins w:id="116" w:author="Nicola Cameron" w:date="2025-09-23T15:00:00Z" w16du:dateUtc="2025-09-23T03:00:00Z"/>
              </w:rPr>
            </w:pPr>
            <w:ins w:id="117" w:author="Nicola Cameron" w:date="2025-09-23T15:00:00Z" w16du:dateUtc="2025-09-23T03:00:00Z">
              <w:r w:rsidRPr="0078712E">
                <w:t>honour ngā kaupapa o te Tiriti o Waitangi (the principles of the Treaty of Waitangi);</w:t>
              </w:r>
            </w:ins>
          </w:p>
          <w:p w14:paraId="7B905501" w14:textId="77777777" w:rsidR="00812B55" w:rsidRPr="0078712E" w:rsidRDefault="00812B55" w:rsidP="00812B55">
            <w:pPr>
              <w:pStyle w:val="ListParagraph"/>
              <w:numPr>
                <w:ilvl w:val="0"/>
                <w:numId w:val="3"/>
              </w:numPr>
              <w:spacing w:before="60" w:afterLines="60" w:after="144"/>
              <w:ind w:left="284" w:right="139" w:hanging="284"/>
              <w:contextualSpacing w:val="0"/>
              <w:rPr>
                <w:ins w:id="118" w:author="Nicola Cameron" w:date="2025-09-23T15:00:00Z" w16du:dateUtc="2025-09-23T03:00:00Z"/>
              </w:rPr>
            </w:pPr>
            <w:ins w:id="119" w:author="Nicola Cameron" w:date="2025-09-23T15:00:00Z" w16du:dateUtc="2025-09-23T03:00:00Z">
              <w:r w:rsidRPr="0078712E">
                <w:t>embed approaches to learning/assessment which reflect te ao Māori perspectives of Pacific communities, and cultural and educational needs of individual ākonga/learners;</w:t>
              </w:r>
            </w:ins>
          </w:p>
          <w:p w14:paraId="6B19F08F" w14:textId="77777777" w:rsidR="00812B55" w:rsidRPr="0078712E" w:rsidRDefault="00812B55" w:rsidP="00812B55">
            <w:pPr>
              <w:pStyle w:val="ListParagraph"/>
              <w:numPr>
                <w:ilvl w:val="0"/>
                <w:numId w:val="3"/>
              </w:numPr>
              <w:spacing w:before="60" w:afterLines="60" w:after="144"/>
              <w:ind w:left="284" w:right="139" w:hanging="284"/>
              <w:contextualSpacing w:val="0"/>
              <w:rPr>
                <w:ins w:id="120" w:author="Nicola Cameron" w:date="2025-09-23T15:00:00Z" w16du:dateUtc="2025-09-23T03:00:00Z"/>
              </w:rPr>
            </w:pPr>
            <w:ins w:id="121" w:author="Nicola Cameron" w:date="2025-09-23T15:00:00Z" w16du:dateUtc="2025-09-23T03:00:00Z">
              <w:r w:rsidRPr="0078712E">
                <w:t>encourage greater diversity and inclusion within the professional IT workforce in Aotearoa;</w:t>
              </w:r>
            </w:ins>
          </w:p>
          <w:p w14:paraId="5D2E9F0D" w14:textId="77777777" w:rsidR="00812B55" w:rsidRPr="0078712E" w:rsidRDefault="00812B55" w:rsidP="00812B55">
            <w:pPr>
              <w:pStyle w:val="ListParagraph"/>
              <w:widowControl/>
              <w:numPr>
                <w:ilvl w:val="0"/>
                <w:numId w:val="3"/>
              </w:numPr>
              <w:autoSpaceDE/>
              <w:autoSpaceDN/>
              <w:spacing w:before="60" w:afterLines="60" w:after="144"/>
              <w:ind w:left="284" w:right="139" w:hanging="284"/>
              <w:contextualSpacing w:val="0"/>
              <w:rPr>
                <w:ins w:id="122" w:author="Nicola Cameron" w:date="2025-09-23T15:00:00Z" w16du:dateUtc="2025-09-23T03:00:00Z"/>
              </w:rPr>
            </w:pPr>
            <w:ins w:id="123" w:author="Nicola Cameron" w:date="2025-09-23T15:00:00Z" w16du:dateUtc="2025-09-23T03:00:00Z">
              <w:r w:rsidRPr="0078712E">
                <w:lastRenderedPageBreak/>
                <w:t>support/promote learning that exposes ākonga/learners to a range of cultural values and perspectives that include diverse world views.</w:t>
              </w:r>
            </w:ins>
          </w:p>
          <w:p w14:paraId="60988E5C" w14:textId="77777777" w:rsidR="00812B55" w:rsidRPr="0078712E" w:rsidRDefault="00812B55" w:rsidP="00812B55">
            <w:pPr>
              <w:spacing w:before="240" w:after="60"/>
              <w:ind w:left="0" w:right="136"/>
              <w:rPr>
                <w:ins w:id="124" w:author="Nicola Cameron" w:date="2025-09-23T15:00:00Z" w16du:dateUtc="2025-09-23T03:00:00Z"/>
                <w:b/>
                <w:bCs/>
                <w:i/>
                <w:iCs/>
              </w:rPr>
            </w:pPr>
            <w:ins w:id="125" w:author="Nicola Cameron" w:date="2025-09-23T15:00:00Z" w16du:dateUtc="2025-09-23T03:00:00Z">
              <w:r w:rsidRPr="0078712E">
                <w:rPr>
                  <w:b/>
                  <w:bCs/>
                  <w:i/>
                  <w:iCs/>
                </w:rPr>
                <w:t>Codes of practice</w:t>
              </w:r>
            </w:ins>
          </w:p>
          <w:p w14:paraId="579A5B0D" w14:textId="77777777" w:rsidR="00812B55" w:rsidRPr="0078712E" w:rsidRDefault="00812B55" w:rsidP="00812B55">
            <w:pPr>
              <w:spacing w:before="60" w:afterLines="60" w:after="144"/>
              <w:ind w:left="0" w:right="139"/>
              <w:rPr>
                <w:ins w:id="126" w:author="Nicola Cameron" w:date="2025-09-23T15:00:00Z" w16du:dateUtc="2025-09-23T03:00:00Z"/>
              </w:rPr>
            </w:pPr>
            <w:ins w:id="127" w:author="Nicola Cameron" w:date="2025-09-23T15:00:00Z" w16du:dateUtc="2025-09-23T03:00:00Z">
              <w:r w:rsidRPr="0078712E">
                <w:t>The ITP Code of Ethics (</w:t>
              </w:r>
              <w:r>
                <w:fldChar w:fldCharType="begin"/>
              </w:r>
              <w:r>
                <w:instrText>HYPERLINK "https://itp.nz/codeofethics"</w:instrText>
              </w:r>
              <w:r>
                <w:fldChar w:fldCharType="separate"/>
              </w:r>
              <w:r w:rsidRPr="0078712E">
                <w:rPr>
                  <w:rStyle w:val="Hyperlink"/>
                </w:rPr>
                <w:t>https://itp.nz/codeofethics</w:t>
              </w:r>
              <w:r>
                <w:fldChar w:fldCharType="end"/>
              </w:r>
              <w:r w:rsidRPr="0078712E">
                <w:t>) and ITP Professional Practice Guidelines (</w:t>
              </w:r>
              <w:r>
                <w:fldChar w:fldCharType="begin"/>
              </w:r>
              <w:r>
                <w:instrText>HYPERLINK "https://itp.nz/practice-guidelines"</w:instrText>
              </w:r>
              <w:r>
                <w:fldChar w:fldCharType="separate"/>
              </w:r>
              <w:r w:rsidRPr="0078712E">
                <w:rPr>
                  <w:rStyle w:val="Hyperlink"/>
                </w:rPr>
                <w:t>https://itp.nz/practice-guidelines</w:t>
              </w:r>
              <w:r>
                <w:fldChar w:fldCharType="end"/>
              </w:r>
              <w:r w:rsidRPr="0078712E">
                <w:t>) including the ITP Code of Practice and ITP Professional Knowledge Curriculum</w:t>
              </w:r>
              <w:r>
                <w:t>,</w:t>
              </w:r>
              <w:r w:rsidRPr="0078712E">
                <w:t xml:space="preserve"> outline the expected standards of behaviour and provide practice guidelines for IT </w:t>
              </w:r>
              <w:r>
                <w:t>professionals</w:t>
              </w:r>
              <w:r w:rsidRPr="0078712E">
                <w:t xml:space="preserve"> in New Zealand.</w:t>
              </w:r>
            </w:ins>
          </w:p>
          <w:p w14:paraId="57A3F6AF" w14:textId="77777777" w:rsidR="00812B55" w:rsidRPr="0078712E" w:rsidRDefault="00812B55" w:rsidP="00812B55">
            <w:pPr>
              <w:spacing w:before="240" w:after="60"/>
              <w:ind w:left="0" w:right="136"/>
              <w:rPr>
                <w:ins w:id="128" w:author="Nicola Cameron" w:date="2025-09-23T15:00:00Z" w16du:dateUtc="2025-09-23T03:00:00Z"/>
                <w:b/>
                <w:bCs/>
                <w:i/>
                <w:iCs/>
              </w:rPr>
            </w:pPr>
            <w:ins w:id="129" w:author="Nicola Cameron" w:date="2025-09-23T15:00:00Z" w16du:dateUtc="2025-09-23T03:00:00Z">
              <w:r w:rsidRPr="0078712E">
                <w:rPr>
                  <w:b/>
                  <w:bCs/>
                  <w:i/>
                  <w:iCs/>
                </w:rPr>
                <w:t>Legislation</w:t>
              </w:r>
            </w:ins>
          </w:p>
          <w:p w14:paraId="483B862B" w14:textId="77777777" w:rsidR="00812B55" w:rsidRPr="0078712E" w:rsidRDefault="00812B55" w:rsidP="00812B55">
            <w:pPr>
              <w:spacing w:before="60" w:after="60"/>
              <w:ind w:left="0" w:right="0"/>
              <w:rPr>
                <w:ins w:id="130" w:author="Nicola Cameron" w:date="2025-09-23T15:00:00Z" w16du:dateUtc="2025-09-23T03:00:00Z"/>
              </w:rPr>
            </w:pPr>
            <w:ins w:id="131" w:author="Nicola Cameron" w:date="2025-09-23T15:00:00Z" w16du:dateUtc="2025-09-23T03:00:00Z">
              <w:r w:rsidRPr="0078712E">
                <w:t xml:space="preserve">Relevant legislation is available at </w:t>
              </w:r>
              <w:r>
                <w:fldChar w:fldCharType="begin"/>
              </w:r>
              <w:r>
                <w:instrText>HYPERLINK "https://legislation.govt.nz"</w:instrText>
              </w:r>
              <w:r>
                <w:fldChar w:fldCharType="separate"/>
              </w:r>
              <w:r w:rsidRPr="0078712E">
                <w:rPr>
                  <w:rStyle w:val="Hyperlink"/>
                </w:rPr>
                <w:t>https://legislation.govt.nz</w:t>
              </w:r>
              <w:r>
                <w:fldChar w:fldCharType="end"/>
              </w:r>
              <w:r w:rsidRPr="0078712E">
                <w:t xml:space="preserve"> and includes:</w:t>
              </w:r>
            </w:ins>
          </w:p>
          <w:p w14:paraId="2E96FD5C" w14:textId="77777777" w:rsidR="00812B55" w:rsidRPr="0078712E" w:rsidRDefault="00812B55" w:rsidP="00812B55">
            <w:pPr>
              <w:pStyle w:val="ListParagraph"/>
              <w:widowControl/>
              <w:numPr>
                <w:ilvl w:val="0"/>
                <w:numId w:val="4"/>
              </w:numPr>
              <w:autoSpaceDE/>
              <w:autoSpaceDN/>
              <w:spacing w:before="60" w:afterLines="60" w:after="144"/>
              <w:ind w:right="0"/>
              <w:rPr>
                <w:ins w:id="132" w:author="Nicola Cameron" w:date="2025-09-23T15:00:00Z" w16du:dateUtc="2025-09-23T03:00:00Z"/>
              </w:rPr>
            </w:pPr>
            <w:ins w:id="133" w:author="Nicola Cameron" w:date="2025-09-23T15:00:00Z" w16du:dateUtc="2025-09-23T03:00:00Z">
              <w:r w:rsidRPr="0078712E">
                <w:t>Copyright Act 1994</w:t>
              </w:r>
            </w:ins>
          </w:p>
          <w:p w14:paraId="71826ED0" w14:textId="77777777" w:rsidR="00812B55" w:rsidRPr="0078712E" w:rsidRDefault="00812B55" w:rsidP="00812B55">
            <w:pPr>
              <w:pStyle w:val="ListParagraph"/>
              <w:widowControl/>
              <w:numPr>
                <w:ilvl w:val="0"/>
                <w:numId w:val="4"/>
              </w:numPr>
              <w:autoSpaceDE/>
              <w:autoSpaceDN/>
              <w:spacing w:before="60" w:afterLines="60" w:after="144"/>
              <w:ind w:right="0"/>
              <w:rPr>
                <w:ins w:id="134" w:author="Nicola Cameron" w:date="2025-09-23T15:00:00Z" w16du:dateUtc="2025-09-23T03:00:00Z"/>
              </w:rPr>
            </w:pPr>
            <w:ins w:id="135" w:author="Nicola Cameron" w:date="2025-09-23T15:00:00Z" w16du:dateUtc="2025-09-23T03:00:00Z">
              <w:r w:rsidRPr="0078712E">
                <w:t>Copyright (New Technologies) Amendment Act 2008</w:t>
              </w:r>
            </w:ins>
          </w:p>
          <w:p w14:paraId="33E20AD6" w14:textId="77777777" w:rsidR="00812B55" w:rsidRPr="0078712E" w:rsidRDefault="00812B55" w:rsidP="00812B55">
            <w:pPr>
              <w:pStyle w:val="ListParagraph"/>
              <w:widowControl/>
              <w:numPr>
                <w:ilvl w:val="0"/>
                <w:numId w:val="4"/>
              </w:numPr>
              <w:autoSpaceDE/>
              <w:autoSpaceDN/>
              <w:spacing w:before="60" w:afterLines="60" w:after="144"/>
              <w:ind w:right="0"/>
              <w:rPr>
                <w:ins w:id="136" w:author="Nicola Cameron" w:date="2025-09-23T15:00:00Z" w16du:dateUtc="2025-09-23T03:00:00Z"/>
              </w:rPr>
            </w:pPr>
            <w:ins w:id="137" w:author="Nicola Cameron" w:date="2025-09-23T15:00:00Z" w16du:dateUtc="2025-09-23T03:00:00Z">
              <w:r w:rsidRPr="0078712E">
                <w:t>Electronic Transactions Act 2002</w:t>
              </w:r>
            </w:ins>
          </w:p>
          <w:p w14:paraId="01C69587" w14:textId="77777777" w:rsidR="00812B55" w:rsidRPr="0078712E" w:rsidRDefault="00812B55" w:rsidP="00812B55">
            <w:pPr>
              <w:pStyle w:val="ListParagraph"/>
              <w:widowControl/>
              <w:numPr>
                <w:ilvl w:val="0"/>
                <w:numId w:val="4"/>
              </w:numPr>
              <w:autoSpaceDE/>
              <w:autoSpaceDN/>
              <w:spacing w:before="60" w:afterLines="60" w:after="144"/>
              <w:ind w:right="0"/>
              <w:rPr>
                <w:ins w:id="138" w:author="Nicola Cameron" w:date="2025-09-23T15:00:00Z" w16du:dateUtc="2025-09-23T03:00:00Z"/>
              </w:rPr>
            </w:pPr>
            <w:ins w:id="139" w:author="Nicola Cameron" w:date="2025-09-23T15:00:00Z" w16du:dateUtc="2025-09-23T03:00:00Z">
              <w:r w:rsidRPr="0078712E">
                <w:t>Harmful Digital Communications Act 2015</w:t>
              </w:r>
            </w:ins>
          </w:p>
          <w:p w14:paraId="3A631118" w14:textId="77777777" w:rsidR="00812B55" w:rsidRPr="0078712E" w:rsidRDefault="00812B55" w:rsidP="00812B55">
            <w:pPr>
              <w:pStyle w:val="ListParagraph"/>
              <w:widowControl/>
              <w:numPr>
                <w:ilvl w:val="0"/>
                <w:numId w:val="4"/>
              </w:numPr>
              <w:autoSpaceDE/>
              <w:autoSpaceDN/>
              <w:spacing w:before="60" w:afterLines="60" w:after="144"/>
              <w:ind w:right="0"/>
              <w:rPr>
                <w:ins w:id="140" w:author="Nicola Cameron" w:date="2025-09-23T15:00:00Z" w16du:dateUtc="2025-09-23T03:00:00Z"/>
              </w:rPr>
            </w:pPr>
            <w:ins w:id="141" w:author="Nicola Cameron" w:date="2025-09-23T15:00:00Z" w16du:dateUtc="2025-09-23T03:00:00Z">
              <w:r w:rsidRPr="0078712E">
                <w:t>Health and Safety at Work Act 2015</w:t>
              </w:r>
            </w:ins>
          </w:p>
          <w:p w14:paraId="05939047" w14:textId="77777777" w:rsidR="00812B55" w:rsidRPr="0078712E" w:rsidRDefault="00812B55" w:rsidP="00812B55">
            <w:pPr>
              <w:pStyle w:val="ListParagraph"/>
              <w:widowControl/>
              <w:numPr>
                <w:ilvl w:val="0"/>
                <w:numId w:val="4"/>
              </w:numPr>
              <w:autoSpaceDE/>
              <w:autoSpaceDN/>
              <w:spacing w:before="60" w:afterLines="60" w:after="144"/>
              <w:ind w:right="0"/>
              <w:rPr>
                <w:ins w:id="142" w:author="Nicola Cameron" w:date="2025-09-23T15:00:00Z" w16du:dateUtc="2025-09-23T03:00:00Z"/>
              </w:rPr>
            </w:pPr>
            <w:ins w:id="143" w:author="Nicola Cameron" w:date="2025-09-23T15:00:00Z" w16du:dateUtc="2025-09-23T03:00:00Z">
              <w:r w:rsidRPr="0078712E">
                <w:t>Privacy Act 2020</w:t>
              </w:r>
            </w:ins>
          </w:p>
          <w:p w14:paraId="0912B403" w14:textId="77777777" w:rsidR="00812B55" w:rsidRPr="0078712E" w:rsidRDefault="00812B55" w:rsidP="00812B55">
            <w:pPr>
              <w:pStyle w:val="ListParagraph"/>
              <w:widowControl/>
              <w:numPr>
                <w:ilvl w:val="0"/>
                <w:numId w:val="4"/>
              </w:numPr>
              <w:autoSpaceDE/>
              <w:autoSpaceDN/>
              <w:spacing w:before="60" w:afterLines="60" w:after="144"/>
              <w:ind w:right="0"/>
              <w:rPr>
                <w:ins w:id="144" w:author="Nicola Cameron" w:date="2025-09-23T15:00:00Z" w16du:dateUtc="2025-09-23T03:00:00Z"/>
              </w:rPr>
            </w:pPr>
            <w:ins w:id="145" w:author="Nicola Cameron" w:date="2025-09-23T15:00:00Z" w16du:dateUtc="2025-09-23T03:00:00Z">
              <w:r w:rsidRPr="0078712E">
                <w:t>Unsolicited Electronic Messages Act 2007</w:t>
              </w:r>
            </w:ins>
          </w:p>
          <w:p w14:paraId="2D907DC1" w14:textId="77777777" w:rsidR="00812B55" w:rsidRPr="0078712E" w:rsidRDefault="00812B55" w:rsidP="00812B55">
            <w:pPr>
              <w:spacing w:before="240" w:after="60"/>
              <w:ind w:left="0" w:right="136"/>
              <w:rPr>
                <w:ins w:id="146" w:author="Nicola Cameron" w:date="2025-09-23T15:00:00Z" w16du:dateUtc="2025-09-23T03:00:00Z"/>
                <w:b/>
                <w:bCs/>
                <w:i/>
                <w:iCs/>
              </w:rPr>
            </w:pPr>
            <w:ins w:id="147" w:author="Nicola Cameron" w:date="2025-09-23T15:00:00Z" w16du:dateUtc="2025-09-23T03:00:00Z">
              <w:r w:rsidRPr="0078712E">
                <w:rPr>
                  <w:b/>
                  <w:bCs/>
                  <w:i/>
                  <w:iCs/>
                </w:rPr>
                <w:t>Practical requirement </w:t>
              </w:r>
            </w:ins>
          </w:p>
          <w:p w14:paraId="7725C3E3" w14:textId="1B352477" w:rsidR="008917C5" w:rsidRPr="009D7D46" w:rsidDel="00812B55" w:rsidRDefault="00812B55" w:rsidP="00812B55">
            <w:pPr>
              <w:spacing w:before="120" w:after="60"/>
              <w:ind w:left="0" w:right="136"/>
              <w:rPr>
                <w:del w:id="148" w:author="Nicola Cameron" w:date="2025-09-23T15:00:00Z" w16du:dateUtc="2025-09-23T03:00:00Z"/>
                <w:b/>
                <w:bCs/>
                <w:i/>
                <w:iCs/>
              </w:rPr>
            </w:pPr>
            <w:ins w:id="149" w:author="Nicola Cameron" w:date="2025-09-23T15:00:00Z" w16du:dateUtc="2025-09-23T03:00:00Z">
              <w:r w:rsidRPr="0078712E">
                <w:t>Learning in programmes leading to this qualification must take place in a realistic practical setting which incorporates industry standard technologies.</w:t>
              </w:r>
            </w:ins>
            <w:del w:id="150" w:author="Nicola Cameron" w:date="2025-09-23T15:00:00Z" w16du:dateUtc="2025-09-23T03:00:00Z">
              <w:r w:rsidR="008917C5" w:rsidRPr="009D7D46" w:rsidDel="00812B55">
                <w:rPr>
                  <w:b/>
                  <w:bCs/>
                  <w:i/>
                  <w:iCs/>
                </w:rPr>
                <w:delText>Programme entry</w:delText>
              </w:r>
            </w:del>
          </w:p>
          <w:p w14:paraId="7ED8DBB3" w14:textId="0D0844E4" w:rsidR="008917C5" w:rsidDel="00812B55" w:rsidRDefault="008917C5" w:rsidP="008917C5">
            <w:pPr>
              <w:spacing w:before="60" w:after="60"/>
              <w:ind w:left="0" w:right="135"/>
              <w:rPr>
                <w:del w:id="151" w:author="Nicola Cameron" w:date="2025-09-23T15:00:00Z" w16du:dateUtc="2025-09-23T03:00:00Z"/>
              </w:rPr>
            </w:pPr>
            <w:del w:id="152" w:author="Nicola Cameron" w:date="2025-09-23T15:00:00Z" w16du:dateUtc="2025-09-23T03:00:00Z">
              <w:r w:rsidDel="00812B55">
                <w:delText xml:space="preserve">It is recommended that people enrolling on programmes have completed the: </w:delText>
              </w:r>
            </w:del>
          </w:p>
          <w:p w14:paraId="607170C4" w14:textId="01DB8AFA" w:rsidR="008917C5" w:rsidDel="00812B55" w:rsidRDefault="008917C5" w:rsidP="008917C5">
            <w:pPr>
              <w:pStyle w:val="ListParagraph"/>
              <w:numPr>
                <w:ilvl w:val="0"/>
                <w:numId w:val="2"/>
              </w:numPr>
              <w:spacing w:before="60" w:after="60"/>
              <w:ind w:left="307" w:right="135" w:hanging="307"/>
              <w:rPr>
                <w:del w:id="153" w:author="Nicola Cameron" w:date="2025-09-23T15:00:00Z" w16du:dateUtc="2025-09-23T03:00:00Z"/>
              </w:rPr>
            </w:pPr>
            <w:del w:id="154" w:author="Nicola Cameron" w:date="2025-09-23T15:00:00Z" w16du:dateUtc="2025-09-23T03:00:00Z">
              <w:r w:rsidDel="00812B55">
                <w:delText xml:space="preserve">New Zealand Certificate in Computing (User Fundamentals) (Level 2) [Ref: 2591] or the </w:delText>
              </w:r>
            </w:del>
          </w:p>
          <w:p w14:paraId="7AFFEA16" w14:textId="6F8C88BF" w:rsidR="008917C5" w:rsidDel="00812B55" w:rsidRDefault="008917C5" w:rsidP="008917C5">
            <w:pPr>
              <w:pStyle w:val="ListParagraph"/>
              <w:numPr>
                <w:ilvl w:val="0"/>
                <w:numId w:val="2"/>
              </w:numPr>
              <w:spacing w:before="60" w:after="60"/>
              <w:ind w:left="307" w:right="135" w:hanging="307"/>
              <w:rPr>
                <w:del w:id="155" w:author="Nicola Cameron" w:date="2025-09-23T15:00:00Z" w16du:dateUtc="2025-09-23T03:00:00Z"/>
              </w:rPr>
            </w:pPr>
            <w:del w:id="156" w:author="Nicola Cameron" w:date="2025-09-23T15:00:00Z" w16du:dateUtc="2025-09-23T03:00:00Z">
              <w:r w:rsidDel="00812B55">
                <w:delText xml:space="preserve">New Zealand Certificate in Computing (Foundation User) [Ref: 4132] </w:delText>
              </w:r>
            </w:del>
          </w:p>
          <w:p w14:paraId="46C45ADB" w14:textId="71B83EE9" w:rsidR="008917C5" w:rsidDel="00812B55" w:rsidRDefault="008917C5" w:rsidP="008917C5">
            <w:pPr>
              <w:spacing w:before="60" w:after="60"/>
              <w:ind w:left="0" w:right="135"/>
              <w:rPr>
                <w:del w:id="157" w:author="Nicola Cameron" w:date="2025-09-23T15:00:00Z" w16du:dateUtc="2025-09-23T03:00:00Z"/>
              </w:rPr>
            </w:pPr>
            <w:del w:id="158" w:author="Nicola Cameron" w:date="2025-09-23T15:00:00Z" w16du:dateUtc="2025-09-23T03:00:00Z">
              <w:r w:rsidDel="00812B55">
                <w:delText>and/or can demonstrate equivalent knowledge, skills and experience.</w:delText>
              </w:r>
            </w:del>
          </w:p>
          <w:p w14:paraId="75DE6FFA" w14:textId="2986892B" w:rsidR="008917C5" w:rsidRPr="009D7D46" w:rsidDel="00812B55" w:rsidRDefault="008917C5" w:rsidP="008917C5">
            <w:pPr>
              <w:spacing w:before="120" w:after="60"/>
              <w:ind w:left="0" w:right="136"/>
              <w:rPr>
                <w:del w:id="159" w:author="Nicola Cameron" w:date="2025-09-23T15:00:00Z" w16du:dateUtc="2025-09-23T03:00:00Z"/>
                <w:b/>
                <w:bCs/>
                <w:i/>
                <w:iCs/>
              </w:rPr>
            </w:pPr>
            <w:del w:id="160" w:author="Nicola Cameron" w:date="2025-09-23T15:00:00Z" w16du:dateUtc="2025-09-23T03:00:00Z">
              <w:r w:rsidRPr="009D7D46" w:rsidDel="00812B55">
                <w:rPr>
                  <w:b/>
                  <w:bCs/>
                  <w:i/>
                  <w:iCs/>
                </w:rPr>
                <w:delText>Programme design</w:delText>
              </w:r>
            </w:del>
          </w:p>
          <w:p w14:paraId="717AC3A7" w14:textId="6F1E1DAC" w:rsidR="008917C5" w:rsidDel="00812B55" w:rsidRDefault="008917C5" w:rsidP="008917C5">
            <w:pPr>
              <w:spacing w:before="60" w:after="60"/>
              <w:ind w:left="0" w:right="135"/>
              <w:rPr>
                <w:del w:id="161" w:author="Nicola Cameron" w:date="2025-09-23T15:00:00Z" w16du:dateUtc="2025-09-23T03:00:00Z"/>
              </w:rPr>
            </w:pPr>
            <w:del w:id="162" w:author="Nicola Cameron" w:date="2025-09-23T15:00:00Z" w16du:dateUtc="2025-09-23T03:00:00Z">
              <w:r w:rsidDel="00812B55">
                <w:delText xml:space="preserve">Programmes must be designed to equip learners to use a wide range of digital devices and applications for a specified purpose, with relevant quality outputs to professional standards. </w:delText>
              </w:r>
            </w:del>
          </w:p>
          <w:p w14:paraId="0DB0C4FF" w14:textId="53AF6723" w:rsidR="008917C5" w:rsidDel="00812B55" w:rsidRDefault="008917C5" w:rsidP="008917C5">
            <w:pPr>
              <w:spacing w:before="60" w:after="60"/>
              <w:ind w:left="0" w:right="135"/>
              <w:rPr>
                <w:del w:id="163" w:author="Nicola Cameron" w:date="2025-09-23T15:00:00Z" w16du:dateUtc="2025-09-23T03:00:00Z"/>
              </w:rPr>
            </w:pPr>
            <w:del w:id="164" w:author="Nicola Cameron" w:date="2025-09-23T15:00:00Z" w16du:dateUtc="2025-09-23T03:00:00Z">
              <w:r w:rsidDel="00812B55">
                <w:delText xml:space="preserve">Programmes must incorporate a focus on current and emerging digital tools, technologies and systems.  </w:delText>
              </w:r>
            </w:del>
          </w:p>
          <w:p w14:paraId="518230B2" w14:textId="30E483C5" w:rsidR="008917C5" w:rsidDel="00812B55" w:rsidRDefault="008917C5" w:rsidP="008917C5">
            <w:pPr>
              <w:spacing w:before="60" w:after="60"/>
              <w:ind w:left="0" w:right="135"/>
              <w:rPr>
                <w:del w:id="165" w:author="Nicola Cameron" w:date="2025-09-23T15:00:00Z" w16du:dateUtc="2025-09-23T03:00:00Z"/>
              </w:rPr>
            </w:pPr>
            <w:del w:id="166" w:author="Nicola Cameron" w:date="2025-09-23T15:00:00Z" w16du:dateUtc="2025-09-23T03:00:00Z">
              <w:r w:rsidDel="00812B55">
                <w:delText xml:space="preserve">Programmes must include the intermediate level use of a variety of relevant software applications including: word processing, spreadsheet, interactive web pages, presentation, database; use of digital media and image </w:delText>
              </w:r>
              <w:r w:rsidDel="00812B55">
                <w:lastRenderedPageBreak/>
                <w:delText xml:space="preserve">editing software; and use of collaboration tools. </w:delText>
              </w:r>
            </w:del>
          </w:p>
          <w:p w14:paraId="0A92F023" w14:textId="18F08321" w:rsidR="008917C5" w:rsidDel="00812B55" w:rsidRDefault="008917C5" w:rsidP="008917C5">
            <w:pPr>
              <w:spacing w:before="60" w:after="60"/>
              <w:ind w:left="0" w:right="135"/>
              <w:rPr>
                <w:del w:id="167" w:author="Nicola Cameron" w:date="2025-09-23T15:00:00Z" w16du:dateUtc="2025-09-23T03:00:00Z"/>
              </w:rPr>
            </w:pPr>
            <w:del w:id="168" w:author="Nicola Cameron" w:date="2025-09-23T15:00:00Z" w16du:dateUtc="2025-09-23T03:00:00Z">
              <w:r w:rsidDel="00812B55">
                <w:delText xml:space="preserve">Programmes must reflect quality industry practice and maintain currency with amendments to, and replacements of, relevant legislation, regulations, Australia/New Zealand standards (AS/NZS), and security responsibilities including cyber safety.   </w:delText>
              </w:r>
            </w:del>
          </w:p>
          <w:p w14:paraId="42132F87" w14:textId="71E3EF47" w:rsidR="008917C5" w:rsidRPr="009D7D46" w:rsidDel="00812B55" w:rsidRDefault="008917C5" w:rsidP="008917C5">
            <w:pPr>
              <w:spacing w:before="120" w:after="60"/>
              <w:ind w:left="0" w:right="136"/>
              <w:rPr>
                <w:del w:id="169" w:author="Nicola Cameron" w:date="2025-09-23T15:00:00Z" w16du:dateUtc="2025-09-23T03:00:00Z"/>
                <w:b/>
                <w:bCs/>
                <w:i/>
                <w:iCs/>
              </w:rPr>
            </w:pPr>
            <w:del w:id="170" w:author="Nicola Cameron" w:date="2025-09-23T15:00:00Z" w16du:dateUtc="2025-09-23T03:00:00Z">
              <w:r w:rsidRPr="009D7D46" w:rsidDel="00812B55">
                <w:rPr>
                  <w:b/>
                  <w:bCs/>
                  <w:i/>
                  <w:iCs/>
                </w:rPr>
                <w:delText xml:space="preserve">Diversity and inclusion  </w:delText>
              </w:r>
            </w:del>
          </w:p>
          <w:p w14:paraId="75132C73" w14:textId="794827AC" w:rsidR="008917C5" w:rsidDel="00812B55" w:rsidRDefault="008917C5" w:rsidP="008917C5">
            <w:pPr>
              <w:spacing w:before="60" w:after="60"/>
              <w:ind w:left="0" w:right="135"/>
              <w:rPr>
                <w:del w:id="171" w:author="Nicola Cameron" w:date="2025-09-23T15:00:00Z" w16du:dateUtc="2025-09-23T03:00:00Z"/>
              </w:rPr>
            </w:pPr>
            <w:del w:id="172" w:author="Nicola Cameron" w:date="2025-09-23T15:00:00Z" w16du:dateUtc="2025-09-23T03:00:00Z">
              <w:r w:rsidDel="00812B55">
                <w:delText xml:space="preserve">Programme design must consider bicultural, multicultural, gender and accessibility perspectives. Programme design must also consider ngā kaupapa o te Tiriti o Waitangi (the principles of the Treaty of Waitangi).  </w:delText>
              </w:r>
            </w:del>
          </w:p>
          <w:p w14:paraId="7B9D32E2" w14:textId="527A0E71" w:rsidR="008917C5" w:rsidRPr="009D7D46" w:rsidDel="00812B55" w:rsidRDefault="008917C5" w:rsidP="008917C5">
            <w:pPr>
              <w:spacing w:before="120" w:after="60"/>
              <w:ind w:left="0" w:right="136"/>
              <w:rPr>
                <w:del w:id="173" w:author="Nicola Cameron" w:date="2025-09-23T15:00:00Z" w16du:dateUtc="2025-09-23T03:00:00Z"/>
                <w:b/>
                <w:bCs/>
                <w:i/>
                <w:iCs/>
              </w:rPr>
            </w:pPr>
            <w:del w:id="174" w:author="Nicola Cameron" w:date="2025-09-23T15:00:00Z" w16du:dateUtc="2025-09-23T03:00:00Z">
              <w:r w:rsidRPr="009D7D46" w:rsidDel="00812B55">
                <w:rPr>
                  <w:b/>
                  <w:bCs/>
                  <w:i/>
                  <w:iCs/>
                </w:rPr>
                <w:delText xml:space="preserve">Professional practice  </w:delText>
              </w:r>
            </w:del>
          </w:p>
          <w:p w14:paraId="58B5F2B9" w14:textId="34149D62" w:rsidR="008917C5" w:rsidDel="00812B55" w:rsidRDefault="008917C5" w:rsidP="008917C5">
            <w:pPr>
              <w:spacing w:before="60" w:after="60"/>
              <w:ind w:left="0" w:right="135"/>
              <w:rPr>
                <w:del w:id="175" w:author="Nicola Cameron" w:date="2025-09-23T15:00:00Z" w16du:dateUtc="2025-09-23T03:00:00Z"/>
              </w:rPr>
            </w:pPr>
            <w:del w:id="176" w:author="Nicola Cameron" w:date="2025-09-23T15:00:00Z" w16du:dateUtc="2025-09-23T03:00:00Z">
              <w:r w:rsidDel="00812B55">
                <w:delText>Professional practice must be an integral part of the programme and delivery. Professional practice includes the core 'soft skills' of communication, collaboration, interpersonal skills, self-management, problem solving, reflection and ethical principles and practices.</w:delText>
              </w:r>
            </w:del>
          </w:p>
          <w:p w14:paraId="572D8F54" w14:textId="4A75A03F" w:rsidR="008917C5" w:rsidDel="00812B55" w:rsidRDefault="008917C5" w:rsidP="008917C5">
            <w:pPr>
              <w:spacing w:before="60" w:after="60"/>
              <w:ind w:left="0" w:right="135"/>
              <w:rPr>
                <w:del w:id="177" w:author="Nicola Cameron" w:date="2025-09-23T15:00:00Z" w16du:dateUtc="2025-09-23T03:00:00Z"/>
              </w:rPr>
            </w:pPr>
            <w:del w:id="178" w:author="Nicola Cameron" w:date="2025-09-23T15:00:00Z" w16du:dateUtc="2025-09-23T03:00:00Z">
              <w:r w:rsidDel="00812B55">
                <w:delText xml:space="preserve">It also includes the awareness of implications of complying with legal and regulatory requirements (e.g. health and safety, copyright, intellectual property, spamming, software licensing, privacy); and observing security responsibilities relevant to an organisational environment.  </w:delText>
              </w:r>
            </w:del>
          </w:p>
          <w:p w14:paraId="09E0677B" w14:textId="705EC03B" w:rsidR="008917C5" w:rsidRPr="009D7D46" w:rsidDel="00812B55" w:rsidRDefault="008917C5" w:rsidP="008917C5">
            <w:pPr>
              <w:spacing w:before="120" w:after="60"/>
              <w:ind w:left="0" w:right="136"/>
              <w:rPr>
                <w:del w:id="179" w:author="Nicola Cameron" w:date="2025-09-23T15:00:00Z" w16du:dateUtc="2025-09-23T03:00:00Z"/>
                <w:b/>
                <w:bCs/>
                <w:i/>
                <w:iCs/>
              </w:rPr>
            </w:pPr>
            <w:del w:id="180" w:author="Nicola Cameron" w:date="2025-09-23T15:00:00Z" w16du:dateUtc="2025-09-23T03:00:00Z">
              <w:r w:rsidRPr="009D7D46" w:rsidDel="00812B55">
                <w:rPr>
                  <w:b/>
                  <w:bCs/>
                  <w:i/>
                  <w:iCs/>
                </w:rPr>
                <w:delText xml:space="preserve">Practical experience </w:delText>
              </w:r>
            </w:del>
          </w:p>
          <w:p w14:paraId="31EFFC84" w14:textId="7E0178D6" w:rsidR="00BD6A0F" w:rsidRPr="006B7B0D" w:rsidRDefault="008917C5" w:rsidP="008917C5">
            <w:pPr>
              <w:spacing w:before="60" w:after="60"/>
              <w:ind w:left="0" w:right="135"/>
            </w:pPr>
            <w:del w:id="181" w:author="Nicola Cameron" w:date="2025-09-23T15:00:00Z" w16du:dateUtc="2025-09-23T03:00:00Z">
              <w:r w:rsidDel="00812B55">
                <w:delText>Practical experience is essential, and it is recommended that learners complete at least half of their programme in real or realistic practical settings such as workplaces, labs or other simulated environments, or table-top walk through exercises.</w:delText>
              </w:r>
            </w:del>
          </w:p>
        </w:tc>
      </w:tr>
    </w:tbl>
    <w:p w14:paraId="34B809AC" w14:textId="77777777" w:rsidR="00BD6A0F" w:rsidRDefault="00BD6A0F" w:rsidP="00BD6A0F"/>
    <w:p w14:paraId="7B767ED3" w14:textId="0BEC60AA" w:rsidR="00F966D5" w:rsidRPr="00F966D5" w:rsidRDefault="00F966D5" w:rsidP="00F966D5">
      <w:pPr>
        <w:tabs>
          <w:tab w:val="left" w:pos="2020"/>
        </w:tabs>
      </w:pPr>
      <w:r>
        <w:tab/>
      </w:r>
    </w:p>
    <w:p w14:paraId="1357D764" w14:textId="77777777" w:rsidR="00BD6A0F" w:rsidRPr="00BD6A0F" w:rsidRDefault="00BD6A0F" w:rsidP="00C07F6D">
      <w:pPr>
        <w:keepNext/>
        <w:keepLines/>
        <w:spacing w:before="60" w:after="60"/>
        <w:ind w:left="0"/>
        <w:rPr>
          <w:b/>
          <w:bCs/>
        </w:rPr>
      </w:pPr>
      <w:r w:rsidRPr="006B7B0D">
        <w:rPr>
          <w:b/>
          <w:bCs/>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4745"/>
        <w:gridCol w:w="1992"/>
        <w:gridCol w:w="2279"/>
      </w:tblGrid>
      <w:tr w:rsidR="00BD6A0F" w:rsidRPr="006B7B0D" w14:paraId="135E71D5" w14:textId="77777777" w:rsidTr="008917C5">
        <w:tc>
          <w:tcPr>
            <w:tcW w:w="5946"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r w:rsidRPr="006B7B0D">
              <w:rPr>
                <w:b/>
                <w:bCs/>
              </w:rPr>
              <w:t>Ngā hua</w:t>
            </w:r>
          </w:p>
        </w:tc>
        <w:tc>
          <w:tcPr>
            <w:tcW w:w="1992" w:type="dxa"/>
            <w:shd w:val="clear" w:color="auto" w:fill="F2F2F2" w:themeFill="background1" w:themeFillShade="F2"/>
          </w:tcPr>
          <w:p w14:paraId="36FAD498" w14:textId="77777777" w:rsidR="00103E87" w:rsidRDefault="00BD6A0F" w:rsidP="00103E87">
            <w:pPr>
              <w:keepNext/>
              <w:keepLines/>
              <w:spacing w:before="60" w:after="60"/>
              <w:ind w:left="0"/>
              <w:rPr>
                <w:b/>
                <w:bCs/>
              </w:rPr>
            </w:pPr>
            <w:r w:rsidRPr="006B7B0D">
              <w:rPr>
                <w:b/>
                <w:bCs/>
              </w:rPr>
              <w:t>Credits/</w:t>
            </w:r>
          </w:p>
          <w:p w14:paraId="02E9F262" w14:textId="2B5A0191" w:rsidR="00BD6A0F" w:rsidRPr="006B7B0D" w:rsidRDefault="00BD6A0F" w:rsidP="00103E87">
            <w:pPr>
              <w:keepNext/>
              <w:keepLines/>
              <w:spacing w:before="60" w:after="60"/>
              <w:ind w:left="0" w:right="174"/>
              <w:rPr>
                <w:b/>
                <w:bCs/>
              </w:rPr>
            </w:pPr>
            <w:r w:rsidRPr="006B7B0D">
              <w:rPr>
                <w:b/>
                <w:bCs/>
              </w:rPr>
              <w:t>Ngā whiwhinga</w:t>
            </w:r>
          </w:p>
        </w:tc>
        <w:tc>
          <w:tcPr>
            <w:tcW w:w="2279"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r w:rsidRPr="006B7B0D">
              <w:rPr>
                <w:b/>
                <w:bCs/>
              </w:rPr>
              <w:t>Ngā tikanga</w:t>
            </w:r>
          </w:p>
        </w:tc>
      </w:tr>
      <w:tr w:rsidR="00BD6A0F" w:rsidRPr="006B7B0D" w14:paraId="0FF9B405" w14:textId="77777777" w:rsidTr="008917C5">
        <w:tc>
          <w:tcPr>
            <w:tcW w:w="1201" w:type="dxa"/>
          </w:tcPr>
          <w:p w14:paraId="2941B140" w14:textId="1A4FFB6E" w:rsidR="00BD6A0F" w:rsidRPr="006B7B0D" w:rsidRDefault="008917C5" w:rsidP="00C07F6D">
            <w:pPr>
              <w:keepNext/>
              <w:keepLines/>
              <w:spacing w:before="60" w:after="60"/>
              <w:ind w:left="0"/>
            </w:pPr>
            <w:r>
              <w:t>1</w:t>
            </w:r>
          </w:p>
        </w:tc>
        <w:tc>
          <w:tcPr>
            <w:tcW w:w="4745" w:type="dxa"/>
          </w:tcPr>
          <w:p w14:paraId="3977F2F4" w14:textId="1CA4D0B9" w:rsidR="00BD6A0F" w:rsidRPr="006B7B0D" w:rsidRDefault="008917C5" w:rsidP="00E863CE">
            <w:pPr>
              <w:keepNext/>
              <w:keepLines/>
              <w:spacing w:before="60" w:after="60"/>
              <w:ind w:left="0" w:right="172"/>
            </w:pPr>
            <w:r w:rsidRPr="008917C5">
              <w:t>Use</w:t>
            </w:r>
            <w:ins w:id="182" w:author="Nicola Cameron" w:date="2025-09-23T15:13:00Z" w16du:dateUtc="2025-09-23T03:13:00Z">
              <w:r w:rsidR="00A84FEB">
                <w:t xml:space="preserve"> digital tools</w:t>
              </w:r>
            </w:ins>
            <w:del w:id="183" w:author="Nicola Cameron" w:date="2025-09-23T15:13:00Z" w16du:dateUtc="2025-09-23T03:13:00Z">
              <w:r w:rsidRPr="008917C5" w:rsidDel="00395C38">
                <w:delText xml:space="preserve"> a wide range of features, functions and settings of digital devices, software</w:delText>
              </w:r>
            </w:del>
            <w:r w:rsidRPr="008917C5">
              <w:t xml:space="preserve"> and techniques to </w:t>
            </w:r>
            <w:del w:id="184" w:author="Nicola Cameron" w:date="2025-09-23T15:13:00Z" w16du:dateUtc="2025-09-23T03:13:00Z">
              <w:r w:rsidRPr="008917C5" w:rsidDel="00395C38">
                <w:delText>search, access,</w:delText>
              </w:r>
            </w:del>
            <w:del w:id="185" w:author="Nicola Cameron" w:date="2025-09-23T15:36:00Z" w16du:dateUtc="2025-09-23T03:36:00Z">
              <w:r w:rsidRPr="008917C5" w:rsidDel="005A4959">
                <w:delText xml:space="preserve"> </w:delText>
              </w:r>
            </w:del>
            <w:r w:rsidRPr="008917C5">
              <w:t>create</w:t>
            </w:r>
            <w:ins w:id="186" w:author="Nicola Cameron" w:date="2025-09-23T15:13:00Z" w16du:dateUtc="2025-09-23T03:13:00Z">
              <w:r w:rsidR="00395C38">
                <w:t xml:space="preserve"> and manage information and content</w:t>
              </w:r>
            </w:ins>
            <w:r w:rsidRPr="008917C5">
              <w:t>,</w:t>
            </w:r>
            <w:del w:id="187" w:author="Nicola Cameron" w:date="2025-09-23T15:36:00Z" w16du:dateUtc="2025-09-23T03:36:00Z">
              <w:r w:rsidRPr="008917C5" w:rsidDel="005A4959">
                <w:delText xml:space="preserve"> </w:delText>
              </w:r>
            </w:del>
            <w:del w:id="188" w:author="Nicola Cameron" w:date="2025-09-23T15:13:00Z" w16du:dateUtc="2025-09-23T03:13:00Z">
              <w:r w:rsidRPr="008917C5" w:rsidDel="006A7530">
                <w:delText>combine, manipulate</w:delText>
              </w:r>
            </w:del>
            <w:del w:id="189" w:author="Nicola Cameron" w:date="2025-09-23T15:14:00Z" w16du:dateUtc="2025-09-23T03:14:00Z">
              <w:r w:rsidRPr="008917C5" w:rsidDel="006A7530">
                <w:delText>, store and share data</w:delText>
              </w:r>
            </w:del>
            <w:del w:id="190" w:author="Nicola Cameron" w:date="2025-09-23T15:36:00Z" w16du:dateUtc="2025-09-23T03:36:00Z">
              <w:r w:rsidRPr="008917C5" w:rsidDel="005A4959">
                <w:delText>,</w:delText>
              </w:r>
            </w:del>
            <w:r w:rsidRPr="008917C5">
              <w:t xml:space="preserve"> and explore current and </w:t>
            </w:r>
            <w:ins w:id="191" w:author="Nicola Cameron" w:date="2025-09-23T15:14:00Z" w16du:dateUtc="2025-09-23T03:14:00Z">
              <w:r w:rsidR="006A7530">
                <w:t>new technologies</w:t>
              </w:r>
            </w:ins>
            <w:del w:id="192" w:author="Nicola Cameron" w:date="2025-09-23T15:14:00Z" w16du:dateUtc="2025-09-23T03:14:00Z">
              <w:r w:rsidRPr="008917C5" w:rsidDel="006A7530">
                <w:delText>emerging trends in the use of digital tools</w:delText>
              </w:r>
            </w:del>
            <w:r w:rsidRPr="008917C5">
              <w:t>.</w:t>
            </w:r>
          </w:p>
        </w:tc>
        <w:tc>
          <w:tcPr>
            <w:tcW w:w="1992" w:type="dxa"/>
          </w:tcPr>
          <w:p w14:paraId="49B03D7A" w14:textId="42E2D7D1" w:rsidR="00BD6A0F" w:rsidRPr="006B7B0D" w:rsidRDefault="008917C5" w:rsidP="008917C5">
            <w:pPr>
              <w:keepNext/>
              <w:keepLines/>
              <w:spacing w:before="60" w:after="60"/>
              <w:ind w:left="0" w:right="0"/>
            </w:pPr>
            <w:r w:rsidRPr="008917C5">
              <w:t>25 credits</w:t>
            </w:r>
          </w:p>
        </w:tc>
        <w:tc>
          <w:tcPr>
            <w:tcW w:w="2279" w:type="dxa"/>
          </w:tcPr>
          <w:p w14:paraId="09334C10" w14:textId="77777777" w:rsidR="00BD6A0F" w:rsidRPr="006B7B0D" w:rsidRDefault="00BD6A0F" w:rsidP="00E863CE">
            <w:pPr>
              <w:keepNext/>
              <w:keepLines/>
              <w:spacing w:before="60" w:after="60"/>
              <w:ind w:left="0" w:right="177"/>
            </w:pPr>
          </w:p>
        </w:tc>
      </w:tr>
      <w:tr w:rsidR="00BD6A0F" w:rsidRPr="006B7B0D" w14:paraId="199319ED" w14:textId="77777777" w:rsidTr="008917C5">
        <w:tc>
          <w:tcPr>
            <w:tcW w:w="1201" w:type="dxa"/>
          </w:tcPr>
          <w:p w14:paraId="797BCBC0" w14:textId="1A16DD78" w:rsidR="00BD6A0F" w:rsidRPr="006B7B0D" w:rsidRDefault="008917C5" w:rsidP="00BD6A0F">
            <w:pPr>
              <w:spacing w:before="60" w:after="60"/>
              <w:ind w:left="0"/>
            </w:pPr>
            <w:r>
              <w:t>2</w:t>
            </w:r>
          </w:p>
        </w:tc>
        <w:tc>
          <w:tcPr>
            <w:tcW w:w="4745" w:type="dxa"/>
          </w:tcPr>
          <w:p w14:paraId="679C4299" w14:textId="30DFD965" w:rsidR="00BD6A0F" w:rsidRPr="006B7B0D" w:rsidRDefault="00F6486A" w:rsidP="00E863CE">
            <w:pPr>
              <w:spacing w:before="60" w:after="60"/>
              <w:ind w:left="0" w:right="172"/>
            </w:pPr>
            <w:ins w:id="193" w:author="Nicola Cameron" w:date="2025-09-23T15:14:00Z" w16du:dateUtc="2025-09-23T03:14:00Z">
              <w:r>
                <w:t>P</w:t>
              </w:r>
            </w:ins>
            <w:del w:id="194" w:author="Nicola Cameron" w:date="2025-09-23T15:14:00Z" w16du:dateUtc="2025-09-23T03:14:00Z">
              <w:r w:rsidR="008917C5" w:rsidRPr="008917C5" w:rsidDel="00F6486A">
                <w:delText>Investigate, p</w:delText>
              </w:r>
            </w:del>
            <w:r w:rsidR="008917C5" w:rsidRPr="008917C5">
              <w:t>lan</w:t>
            </w:r>
            <w:del w:id="195" w:author="Nicola Cameron" w:date="2025-09-23T15:15:00Z" w16du:dateUtc="2025-09-23T03:15:00Z">
              <w:r w:rsidR="008917C5" w:rsidRPr="008917C5" w:rsidDel="00691708">
                <w:delText>, consult, design</w:delText>
              </w:r>
            </w:del>
            <w:r w:rsidR="008917C5" w:rsidRPr="008917C5">
              <w:t xml:space="preserve"> and </w:t>
            </w:r>
            <w:r w:rsidR="008917C5" w:rsidRPr="008917C5">
              <w:lastRenderedPageBreak/>
              <w:t xml:space="preserve">develop </w:t>
            </w:r>
            <w:ins w:id="196" w:author="Nicola Cameron" w:date="2025-09-23T15:15:00Z" w16du:dateUtc="2025-09-23T03:15:00Z">
              <w:r w:rsidR="00691708">
                <w:t xml:space="preserve">a </w:t>
              </w:r>
            </w:ins>
            <w:del w:id="197" w:author="Nicola Cameron" w:date="2025-09-23T15:15:00Z" w16du:dateUtc="2025-09-23T03:15:00Z">
              <w:r w:rsidR="008917C5" w:rsidRPr="008917C5" w:rsidDel="00691708">
                <w:delText xml:space="preserve">integrated </w:delText>
              </w:r>
            </w:del>
            <w:ins w:id="198" w:author="Nicola Cameron" w:date="2025-09-23T15:15:00Z" w16du:dateUtc="2025-09-23T03:15:00Z">
              <w:r w:rsidR="00691708">
                <w:t xml:space="preserve">digital </w:t>
              </w:r>
            </w:ins>
            <w:r w:rsidR="008917C5" w:rsidRPr="008917C5">
              <w:t xml:space="preserve">solution(s) to meet </w:t>
            </w:r>
            <w:del w:id="199" w:author="Nicola Cameron" w:date="2025-09-23T15:15:00Z" w16du:dateUtc="2025-09-23T03:15:00Z">
              <w:r w:rsidR="008917C5" w:rsidRPr="008917C5" w:rsidDel="00691708">
                <w:delText xml:space="preserve">the requirements of </w:delText>
              </w:r>
            </w:del>
            <w:r w:rsidR="008917C5" w:rsidRPr="008917C5">
              <w:t>a specified brief.</w:t>
            </w:r>
          </w:p>
        </w:tc>
        <w:tc>
          <w:tcPr>
            <w:tcW w:w="1992" w:type="dxa"/>
          </w:tcPr>
          <w:p w14:paraId="70B3C8D6" w14:textId="13B3F155" w:rsidR="00BD6A0F" w:rsidRPr="006B7B0D" w:rsidRDefault="008917C5" w:rsidP="008917C5">
            <w:pPr>
              <w:keepNext/>
              <w:keepLines/>
              <w:spacing w:before="60" w:after="60"/>
              <w:ind w:left="0" w:right="0"/>
            </w:pPr>
            <w:r w:rsidRPr="008917C5">
              <w:lastRenderedPageBreak/>
              <w:t>10 credits</w:t>
            </w:r>
          </w:p>
        </w:tc>
        <w:tc>
          <w:tcPr>
            <w:tcW w:w="2279" w:type="dxa"/>
          </w:tcPr>
          <w:p w14:paraId="3C2CB11B" w14:textId="77777777" w:rsidR="00BD6A0F" w:rsidRPr="006B7B0D" w:rsidRDefault="00BD6A0F" w:rsidP="00E863CE">
            <w:pPr>
              <w:spacing w:before="60" w:after="60"/>
              <w:ind w:left="0" w:right="177"/>
            </w:pPr>
          </w:p>
        </w:tc>
      </w:tr>
      <w:tr w:rsidR="00BD6A0F" w:rsidRPr="006B7B0D" w14:paraId="1064FB45" w14:textId="77777777" w:rsidTr="008917C5">
        <w:tc>
          <w:tcPr>
            <w:tcW w:w="1201" w:type="dxa"/>
          </w:tcPr>
          <w:p w14:paraId="3B5646A8" w14:textId="7A3B0B2C" w:rsidR="00BD6A0F" w:rsidRPr="006B7B0D" w:rsidRDefault="008917C5" w:rsidP="00BD6A0F">
            <w:pPr>
              <w:spacing w:before="60" w:after="60"/>
              <w:ind w:left="0"/>
            </w:pPr>
            <w:r>
              <w:t>3</w:t>
            </w:r>
          </w:p>
        </w:tc>
        <w:tc>
          <w:tcPr>
            <w:tcW w:w="4745" w:type="dxa"/>
          </w:tcPr>
          <w:p w14:paraId="1C1185EF" w14:textId="2D30AAC1" w:rsidR="00BD6A0F" w:rsidRPr="006B7B0D" w:rsidRDefault="00C05CE5" w:rsidP="00E863CE">
            <w:pPr>
              <w:spacing w:before="60" w:after="60"/>
              <w:ind w:left="0" w:right="172"/>
            </w:pPr>
            <w:ins w:id="200" w:author="Nicola Cameron" w:date="2025-09-23T15:15:00Z" w16du:dateUtc="2025-09-23T03:15:00Z">
              <w:r>
                <w:t>Apply security, compliance, and ethical</w:t>
              </w:r>
            </w:ins>
            <w:ins w:id="201" w:author="Nicola Cameron" w:date="2025-09-23T15:36:00Z" w16du:dateUtc="2025-09-23T03:36:00Z">
              <w:r w:rsidR="005A4959">
                <w:t xml:space="preserve"> practices</w:t>
              </w:r>
            </w:ins>
            <w:ins w:id="202" w:author="Nicola Cameron" w:date="2025-09-23T15:15:00Z" w16du:dateUtc="2025-09-23T03:15:00Z">
              <w:r>
                <w:t xml:space="preserve"> </w:t>
              </w:r>
            </w:ins>
            <w:del w:id="203" w:author="Nicola Cameron" w:date="2025-09-23T15:33:00Z" w16du:dateUtc="2025-09-23T03:33:00Z">
              <w:r w:rsidR="008917C5" w:rsidRPr="008917C5" w:rsidDel="002E2624">
                <w:delText xml:space="preserve">Identify risks and consistently apply appropriate ethics and practices when using digital tools and digitally stored and transmitted information </w:delText>
              </w:r>
            </w:del>
            <w:r w:rsidR="008917C5" w:rsidRPr="008917C5">
              <w:t xml:space="preserve">to </w:t>
            </w:r>
            <w:del w:id="204" w:author="Nicola Cameron" w:date="2025-09-23T15:33:00Z" w16du:dateUtc="2025-09-23T03:33:00Z">
              <w:r w:rsidR="008917C5" w:rsidRPr="008917C5" w:rsidDel="004B63B3">
                <w:delText xml:space="preserve">securely and legally </w:delText>
              </w:r>
            </w:del>
            <w:r w:rsidR="008917C5" w:rsidRPr="008917C5">
              <w:t xml:space="preserve">operate </w:t>
            </w:r>
            <w:ins w:id="205" w:author="Nicola Cameron" w:date="2025-09-23T15:33:00Z" w16du:dateUtc="2025-09-23T03:33:00Z">
              <w:r w:rsidR="004B63B3">
                <w:t xml:space="preserve">safely and legally </w:t>
              </w:r>
            </w:ins>
            <w:r w:rsidR="008917C5" w:rsidRPr="008917C5">
              <w:t>in a digital environment.</w:t>
            </w:r>
          </w:p>
        </w:tc>
        <w:tc>
          <w:tcPr>
            <w:tcW w:w="1992" w:type="dxa"/>
          </w:tcPr>
          <w:p w14:paraId="674BD29A" w14:textId="4B99EAD1" w:rsidR="00BD6A0F" w:rsidRPr="006B7B0D" w:rsidRDefault="008917C5" w:rsidP="008917C5">
            <w:pPr>
              <w:keepNext/>
              <w:keepLines/>
              <w:spacing w:before="60" w:after="60"/>
              <w:ind w:left="0" w:right="0"/>
            </w:pPr>
            <w:r w:rsidRPr="008917C5">
              <w:t>10 credits</w:t>
            </w:r>
          </w:p>
        </w:tc>
        <w:tc>
          <w:tcPr>
            <w:tcW w:w="2279" w:type="dxa"/>
          </w:tcPr>
          <w:p w14:paraId="62DB414C" w14:textId="77777777" w:rsidR="00BD6A0F" w:rsidRPr="006B7B0D" w:rsidRDefault="00BD6A0F" w:rsidP="00E863CE">
            <w:pPr>
              <w:spacing w:before="60" w:after="60"/>
              <w:ind w:left="0" w:right="177"/>
            </w:pPr>
          </w:p>
        </w:tc>
      </w:tr>
      <w:tr w:rsidR="008917C5" w:rsidRPr="006B7B0D" w14:paraId="0DC9F3E1" w14:textId="77777777" w:rsidTr="008917C5">
        <w:tc>
          <w:tcPr>
            <w:tcW w:w="1201" w:type="dxa"/>
          </w:tcPr>
          <w:p w14:paraId="5B7E9A23" w14:textId="1B7A7F9F" w:rsidR="008917C5" w:rsidRPr="006B7B0D" w:rsidRDefault="008917C5" w:rsidP="00BD6A0F">
            <w:pPr>
              <w:spacing w:before="60" w:after="60"/>
              <w:ind w:left="0"/>
            </w:pPr>
            <w:r>
              <w:t>4</w:t>
            </w:r>
          </w:p>
        </w:tc>
        <w:tc>
          <w:tcPr>
            <w:tcW w:w="4745" w:type="dxa"/>
          </w:tcPr>
          <w:p w14:paraId="22EC1D96" w14:textId="69C590AF" w:rsidR="008917C5" w:rsidRPr="008917C5" w:rsidRDefault="008917C5" w:rsidP="00E863CE">
            <w:pPr>
              <w:spacing w:before="60" w:after="60"/>
              <w:ind w:left="0" w:right="172"/>
            </w:pPr>
            <w:r w:rsidRPr="008917C5">
              <w:t xml:space="preserve">Collaborate and communicate effectively with others in </w:t>
            </w:r>
            <w:del w:id="206" w:author="Nicola Cameron" w:date="2025-09-23T15:33:00Z" w16du:dateUtc="2025-09-23T03:33:00Z">
              <w:r w:rsidRPr="008917C5" w:rsidDel="00240599">
                <w:delText xml:space="preserve">a range of formal and informal </w:delText>
              </w:r>
            </w:del>
            <w:r w:rsidRPr="008917C5">
              <w:t xml:space="preserve">digital environments, using appropriate </w:t>
            </w:r>
            <w:del w:id="207" w:author="Nicola Cameron" w:date="2025-09-23T15:34:00Z" w16du:dateUtc="2025-09-23T03:34:00Z">
              <w:r w:rsidRPr="008917C5" w:rsidDel="00240599">
                <w:delText xml:space="preserve">communication principles, etiquette and </w:delText>
              </w:r>
            </w:del>
            <w:r w:rsidRPr="008917C5">
              <w:t>tools</w:t>
            </w:r>
            <w:ins w:id="208" w:author="Nicola Cameron" w:date="2025-09-23T15:34:00Z" w16du:dateUtc="2025-09-23T03:34:00Z">
              <w:r w:rsidR="00366903">
                <w:t>, techniques and behaviours</w:t>
              </w:r>
            </w:ins>
            <w:r w:rsidRPr="008917C5">
              <w:t>.</w:t>
            </w:r>
          </w:p>
        </w:tc>
        <w:tc>
          <w:tcPr>
            <w:tcW w:w="1992" w:type="dxa"/>
          </w:tcPr>
          <w:p w14:paraId="5737DA68" w14:textId="4057C1F4" w:rsidR="008917C5" w:rsidRPr="006B7B0D" w:rsidRDefault="008917C5" w:rsidP="008917C5">
            <w:pPr>
              <w:keepNext/>
              <w:keepLines/>
              <w:spacing w:before="60" w:after="60"/>
              <w:ind w:left="0" w:right="0"/>
            </w:pPr>
            <w:r w:rsidRPr="008917C5">
              <w:t>7 credits</w:t>
            </w:r>
          </w:p>
        </w:tc>
        <w:tc>
          <w:tcPr>
            <w:tcW w:w="2279" w:type="dxa"/>
          </w:tcPr>
          <w:p w14:paraId="14C2BC99" w14:textId="77777777" w:rsidR="008917C5" w:rsidRPr="006B7B0D" w:rsidRDefault="008917C5" w:rsidP="00E863CE">
            <w:pPr>
              <w:spacing w:before="60" w:after="60"/>
              <w:ind w:left="0" w:right="177"/>
            </w:pPr>
          </w:p>
        </w:tc>
      </w:tr>
      <w:tr w:rsidR="008917C5" w:rsidRPr="006B7B0D" w14:paraId="5F818C22" w14:textId="77777777" w:rsidTr="008917C5">
        <w:tc>
          <w:tcPr>
            <w:tcW w:w="1201" w:type="dxa"/>
          </w:tcPr>
          <w:p w14:paraId="16EF3861" w14:textId="457EAE95" w:rsidR="008917C5" w:rsidRPr="006B7B0D" w:rsidRDefault="008917C5" w:rsidP="00BD6A0F">
            <w:pPr>
              <w:spacing w:before="60" w:after="60"/>
              <w:ind w:left="0"/>
            </w:pPr>
            <w:r>
              <w:t>5</w:t>
            </w:r>
          </w:p>
        </w:tc>
        <w:tc>
          <w:tcPr>
            <w:tcW w:w="4745" w:type="dxa"/>
          </w:tcPr>
          <w:p w14:paraId="7252ACC3" w14:textId="638ABCFC" w:rsidR="008917C5" w:rsidRPr="008917C5" w:rsidRDefault="008917C5" w:rsidP="00E863CE">
            <w:pPr>
              <w:spacing w:before="60" w:after="60"/>
              <w:ind w:left="0" w:right="172"/>
            </w:pPr>
            <w:r w:rsidRPr="008917C5">
              <w:t xml:space="preserve">Manage own learning </w:t>
            </w:r>
            <w:del w:id="209" w:author="Nicola Cameron" w:date="2025-09-23T15:34:00Z" w16du:dateUtc="2025-09-23T03:34:00Z">
              <w:r w:rsidRPr="008917C5" w:rsidDel="00366903">
                <w:delText xml:space="preserve">and </w:delText>
              </w:r>
            </w:del>
            <w:ins w:id="210" w:author="Nicola Cameron" w:date="2025-09-23T15:34:00Z" w16du:dateUtc="2025-09-23T03:34:00Z">
              <w:r w:rsidR="00366903">
                <w:t>to</w:t>
              </w:r>
              <w:r w:rsidR="00366903" w:rsidRPr="008917C5">
                <w:t xml:space="preserve"> </w:t>
              </w:r>
            </w:ins>
            <w:r w:rsidRPr="008917C5">
              <w:t>work effectively in a digital context.</w:t>
            </w:r>
          </w:p>
        </w:tc>
        <w:tc>
          <w:tcPr>
            <w:tcW w:w="1992" w:type="dxa"/>
          </w:tcPr>
          <w:p w14:paraId="68BAB8A3" w14:textId="258360B4" w:rsidR="008917C5" w:rsidRPr="006B7B0D" w:rsidRDefault="008917C5" w:rsidP="008917C5">
            <w:pPr>
              <w:keepNext/>
              <w:keepLines/>
              <w:spacing w:before="60" w:after="60"/>
              <w:ind w:left="0" w:right="0"/>
            </w:pPr>
            <w:r w:rsidRPr="008917C5">
              <w:t>3 credits</w:t>
            </w:r>
          </w:p>
        </w:tc>
        <w:tc>
          <w:tcPr>
            <w:tcW w:w="2279" w:type="dxa"/>
          </w:tcPr>
          <w:p w14:paraId="5E4A3289" w14:textId="77777777" w:rsidR="008917C5" w:rsidRPr="006B7B0D" w:rsidRDefault="008917C5" w:rsidP="00E863CE">
            <w:pPr>
              <w:spacing w:before="60" w:after="60"/>
              <w:ind w:left="0" w:right="177"/>
            </w:pPr>
          </w:p>
        </w:tc>
      </w:tr>
      <w:tr w:rsidR="008917C5" w:rsidRPr="006B7B0D" w14:paraId="6F32D708" w14:textId="77777777" w:rsidTr="008917C5">
        <w:tc>
          <w:tcPr>
            <w:tcW w:w="1201" w:type="dxa"/>
          </w:tcPr>
          <w:p w14:paraId="53D8A806" w14:textId="27FC7055" w:rsidR="008917C5" w:rsidRPr="006B7B0D" w:rsidRDefault="008917C5" w:rsidP="00BD6A0F">
            <w:pPr>
              <w:spacing w:before="60" w:after="60"/>
              <w:ind w:left="0"/>
            </w:pPr>
            <w:r>
              <w:t>6</w:t>
            </w:r>
          </w:p>
        </w:tc>
        <w:tc>
          <w:tcPr>
            <w:tcW w:w="4745" w:type="dxa"/>
          </w:tcPr>
          <w:p w14:paraId="39B2C64C" w14:textId="531C5E35" w:rsidR="008917C5" w:rsidRPr="008917C5" w:rsidRDefault="008917C5" w:rsidP="00E863CE">
            <w:pPr>
              <w:spacing w:before="60" w:after="60"/>
              <w:ind w:left="0" w:right="172"/>
            </w:pPr>
            <w:r w:rsidRPr="008917C5">
              <w:t xml:space="preserve">Use problem solving </w:t>
            </w:r>
            <w:del w:id="211" w:author="Nicola Cameron" w:date="2025-09-23T15:35:00Z" w16du:dateUtc="2025-09-23T03:35:00Z">
              <w:r w:rsidRPr="008917C5" w:rsidDel="00366903">
                <w:delText xml:space="preserve">techniques </w:delText>
              </w:r>
            </w:del>
            <w:ins w:id="212" w:author="Nicola Cameron" w:date="2025-09-23T15:35:00Z" w16du:dateUtc="2025-09-23T03:35:00Z">
              <w:r w:rsidR="00366903">
                <w:t>strategies</w:t>
              </w:r>
              <w:r w:rsidR="00366903" w:rsidRPr="008917C5">
                <w:t xml:space="preserve"> </w:t>
              </w:r>
            </w:ins>
            <w:r w:rsidRPr="008917C5">
              <w:t>to trouble</w:t>
            </w:r>
            <w:del w:id="213" w:author="Nicola Cameron" w:date="2025-09-23T15:37:00Z" w16du:dateUtc="2025-09-23T03:37:00Z">
              <w:r w:rsidRPr="008917C5" w:rsidDel="00E4772B">
                <w:delText>-</w:delText>
              </w:r>
            </w:del>
            <w:r w:rsidRPr="008917C5">
              <w:t>shoot</w:t>
            </w:r>
            <w:ins w:id="214" w:author="Nicola Cameron" w:date="2025-09-23T15:35:00Z" w16du:dateUtc="2025-09-23T03:35:00Z">
              <w:r w:rsidR="00CF78E1">
                <w:t xml:space="preserve"> and resolve</w:t>
              </w:r>
            </w:ins>
            <w:del w:id="215" w:author="Nicola Cameron" w:date="2025-09-23T15:35:00Z" w16du:dateUtc="2025-09-23T03:35:00Z">
              <w:r w:rsidRPr="008917C5" w:rsidDel="00CF78E1">
                <w:delText>, fix or escalate a range of</w:delText>
              </w:r>
            </w:del>
            <w:r w:rsidRPr="008917C5">
              <w:t xml:space="preserve"> common hardware and software problems</w:t>
            </w:r>
            <w:ins w:id="216" w:author="Nicola Cameron" w:date="2025-09-23T15:37:00Z" w16du:dateUtc="2025-09-23T03:37:00Z">
              <w:r w:rsidR="00E4772B">
                <w:t>,</w:t>
              </w:r>
            </w:ins>
            <w:r w:rsidRPr="008917C5">
              <w:t xml:space="preserve"> </w:t>
            </w:r>
            <w:ins w:id="217" w:author="Nicola Cameron" w:date="2025-09-23T15:35:00Z" w16du:dateUtc="2025-09-23T03:35:00Z">
              <w:r w:rsidR="00CF78E1">
                <w:t>using known fixes, or esc</w:t>
              </w:r>
              <w:r w:rsidR="00811048">
                <w:t>alate as required</w:t>
              </w:r>
            </w:ins>
            <w:del w:id="218" w:author="Nicola Cameron" w:date="2025-09-23T15:35:00Z" w16du:dateUtc="2025-09-23T03:35:00Z">
              <w:r w:rsidRPr="008917C5" w:rsidDel="00811048">
                <w:delText>by selecting from known solutions</w:delText>
              </w:r>
            </w:del>
            <w:r w:rsidRPr="008917C5">
              <w:t>.</w:t>
            </w:r>
          </w:p>
        </w:tc>
        <w:tc>
          <w:tcPr>
            <w:tcW w:w="1992" w:type="dxa"/>
          </w:tcPr>
          <w:p w14:paraId="1A6E1C77" w14:textId="2A092F37" w:rsidR="008917C5" w:rsidRPr="006B7B0D" w:rsidRDefault="008917C5" w:rsidP="008917C5">
            <w:pPr>
              <w:keepNext/>
              <w:keepLines/>
              <w:spacing w:before="60" w:after="60"/>
              <w:ind w:left="0" w:right="0"/>
            </w:pPr>
            <w:r w:rsidRPr="008917C5">
              <w:t>5 credits</w:t>
            </w:r>
          </w:p>
        </w:tc>
        <w:tc>
          <w:tcPr>
            <w:tcW w:w="2279" w:type="dxa"/>
          </w:tcPr>
          <w:p w14:paraId="0D46C651" w14:textId="77777777" w:rsidR="008917C5" w:rsidRPr="006B7B0D" w:rsidRDefault="008917C5" w:rsidP="00E863CE">
            <w:pPr>
              <w:spacing w:before="60" w:after="60"/>
              <w:ind w:left="0" w:right="177"/>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BD6A0F" w:rsidRPr="006B7B0D" w14:paraId="6E699120" w14:textId="77777777" w:rsidTr="00F966D5">
        <w:tc>
          <w:tcPr>
            <w:tcW w:w="4229" w:type="dxa"/>
          </w:tcPr>
          <w:p w14:paraId="70F72A27" w14:textId="77777777" w:rsidR="00103E87" w:rsidRDefault="00BD6A0F" w:rsidP="00BD6A0F">
            <w:pPr>
              <w:spacing w:before="60" w:after="60"/>
              <w:ind w:left="0"/>
            </w:pPr>
            <w:r w:rsidRPr="006B7B0D">
              <w:t xml:space="preserve">Replacement information/ </w:t>
            </w:r>
          </w:p>
          <w:p w14:paraId="082990A9" w14:textId="5C66DB47" w:rsidR="00BD6A0F" w:rsidRPr="006B7B0D" w:rsidRDefault="00BD6A0F" w:rsidP="00BD6A0F">
            <w:pPr>
              <w:spacing w:before="60" w:after="60"/>
              <w:ind w:left="0"/>
            </w:pPr>
            <w:r w:rsidRPr="006B7B0D">
              <w:t xml:space="preserve">He kōrero mō te whakakapi  </w:t>
            </w:r>
          </w:p>
        </w:tc>
        <w:tc>
          <w:tcPr>
            <w:tcW w:w="5841" w:type="dxa"/>
          </w:tcPr>
          <w:p w14:paraId="27471E7E" w14:textId="7DA089C1" w:rsidR="00BD6A0F" w:rsidRPr="006B7B0D" w:rsidRDefault="009D7D46" w:rsidP="00F966D5">
            <w:pPr>
              <w:spacing w:before="60" w:after="60"/>
              <w:ind w:left="0" w:right="155"/>
            </w:pPr>
            <w:r w:rsidRPr="009D7D46">
              <w:t>This qualification replaced the National Certificate in Computing (Level 3) [Ref: 0011] which was discontinued 31 December 2018.</w:t>
            </w:r>
          </w:p>
        </w:tc>
      </w:tr>
      <w:tr w:rsidR="00BD6A0F" w:rsidRPr="006B7B0D" w14:paraId="290B297A" w14:textId="77777777" w:rsidTr="00F966D5">
        <w:tc>
          <w:tcPr>
            <w:tcW w:w="4229" w:type="dxa"/>
          </w:tcPr>
          <w:p w14:paraId="62F17228" w14:textId="77777777" w:rsidR="00BD6A0F" w:rsidRPr="006B7B0D" w:rsidRDefault="00BD6A0F" w:rsidP="00BD6A0F">
            <w:pPr>
              <w:spacing w:before="60" w:after="60"/>
              <w:ind w:left="0"/>
            </w:pPr>
            <w:r w:rsidRPr="006B7B0D">
              <w:t>Additional transition information/ Kō ētahi atu kōrero mō te whakakapi</w:t>
            </w:r>
          </w:p>
        </w:tc>
        <w:tc>
          <w:tcPr>
            <w:tcW w:w="5841" w:type="dxa"/>
          </w:tcPr>
          <w:p w14:paraId="0319FB9F" w14:textId="77777777" w:rsidR="009D7D46" w:rsidRPr="009D7D46" w:rsidRDefault="009D7D46" w:rsidP="009D7D46">
            <w:pPr>
              <w:spacing w:before="60" w:after="60"/>
              <w:ind w:left="0" w:right="155"/>
              <w:rPr>
                <w:b/>
                <w:bCs/>
              </w:rPr>
            </w:pPr>
            <w:r w:rsidRPr="009D7D46">
              <w:rPr>
                <w:b/>
                <w:bCs/>
              </w:rPr>
              <w:t>Version Information</w:t>
            </w:r>
          </w:p>
          <w:p w14:paraId="1845CDBC" w14:textId="77777777" w:rsidR="007C5009" w:rsidRPr="005346A5" w:rsidRDefault="007C5009" w:rsidP="007C5009">
            <w:pPr>
              <w:spacing w:before="120" w:after="120"/>
              <w:ind w:left="0" w:right="153"/>
              <w:rPr>
                <w:ins w:id="219" w:author="Nicola Cameron" w:date="2025-09-23T15:38:00Z" w16du:dateUtc="2025-09-23T03:38:00Z"/>
                <w:bCs/>
                <w:sz w:val="22"/>
              </w:rPr>
            </w:pPr>
            <w:ins w:id="220" w:author="Nicola Cameron" w:date="2025-09-23T15:38:00Z" w16du:dateUtc="2025-09-23T03:38:00Z">
              <w:r w:rsidRPr="005346A5">
                <w:t xml:space="preserve">This qualification was reviewed in XXX 2025. Please refer to </w:t>
              </w:r>
              <w:r w:rsidRPr="005346A5">
                <w:fldChar w:fldCharType="begin"/>
              </w:r>
              <w:r w:rsidRPr="005346A5">
                <w:instrText>HYPERLINK "https://protect.checkpoint.com/v2/r04/___https://www.nzqa.govt.nz/framework/updates/summaries.do___.Y3A0YTpuenFhMTY0NDM1NzI0NDQxNTpjOm86ZjdjYmVmNWFkM2NjMDk5MWJiNDRjMjRiM2Q2NTcyMWM6Nzo5ODdiOmIyY2IxMjgwYTMyYTQ0M2VmMmU2N2IxZmEyNWE3MmIyN2Q5NDdiZTFiN2M2YTJjN2U1NGNlMTMyNTlhM2E5MWI6cDpUOk4"</w:instrText>
              </w:r>
              <w:r w:rsidRPr="005346A5">
                <w:fldChar w:fldCharType="separate"/>
              </w:r>
              <w:r w:rsidRPr="005346A5">
                <w:rPr>
                  <w:rStyle w:val="Hyperlink"/>
                  <w:bCs/>
                </w:rPr>
                <w:t>Qualifications and Assessment Standards Approvals</w:t>
              </w:r>
              <w:r w:rsidRPr="005346A5">
                <w:fldChar w:fldCharType="end"/>
              </w:r>
              <w:r w:rsidRPr="005346A5">
                <w:rPr>
                  <w:bCs/>
                </w:rPr>
                <w:t xml:space="preserve"> </w:t>
              </w:r>
              <w:r w:rsidRPr="005346A5">
                <w:t>for further information.</w:t>
              </w:r>
            </w:ins>
          </w:p>
          <w:p w14:paraId="48F26A02" w14:textId="77777777" w:rsidR="007C5009" w:rsidRPr="005346A5" w:rsidRDefault="007C5009" w:rsidP="007C5009">
            <w:pPr>
              <w:spacing w:before="60" w:after="60"/>
              <w:ind w:left="0" w:right="33"/>
              <w:rPr>
                <w:ins w:id="221" w:author="Nicola Cameron" w:date="2025-09-23T15:38:00Z" w16du:dateUtc="2025-09-23T03:38:00Z"/>
              </w:rPr>
            </w:pPr>
            <w:ins w:id="222" w:author="Nicola Cameron" w:date="2025-09-23T15:38:00Z" w16du:dateUtc="2025-09-23T03:38:00Z">
              <w:r w:rsidRPr="005346A5">
                <w:t>The last date of assessment for programmes leading to version 2 of this qualification is 31 December 2027.</w:t>
              </w:r>
            </w:ins>
          </w:p>
          <w:p w14:paraId="16D997DC" w14:textId="77777777" w:rsidR="007C5009" w:rsidRPr="005346A5" w:rsidRDefault="007C5009" w:rsidP="007C5009">
            <w:pPr>
              <w:spacing w:before="60" w:after="60"/>
              <w:ind w:left="0" w:right="33"/>
              <w:rPr>
                <w:ins w:id="223" w:author="Nicola Cameron" w:date="2025-09-23T15:38:00Z" w16du:dateUtc="2025-09-23T03:38:00Z"/>
              </w:rPr>
            </w:pPr>
            <w:ins w:id="224" w:author="Nicola Cameron" w:date="2025-09-23T15:38:00Z" w16du:dateUtc="2025-09-23T03:38:00Z">
              <w:r w:rsidRPr="005346A5">
                <w:t>People currently enrolled in programmes leading to version 2 of this qualification may either complete that before 31 December 2027 or transfer to version 3.</w:t>
              </w:r>
            </w:ins>
          </w:p>
          <w:p w14:paraId="34A39130" w14:textId="77777777" w:rsidR="007C5009" w:rsidRPr="005346A5" w:rsidRDefault="007C5009" w:rsidP="007C5009">
            <w:pPr>
              <w:spacing w:before="60" w:after="60"/>
              <w:ind w:left="0" w:right="33"/>
              <w:rPr>
                <w:ins w:id="225" w:author="Nicola Cameron" w:date="2025-09-23T15:38:00Z" w16du:dateUtc="2025-09-23T03:38:00Z"/>
              </w:rPr>
            </w:pPr>
            <w:ins w:id="226" w:author="Nicola Cameron" w:date="2025-09-23T15:38:00Z" w16du:dateUtc="2025-09-23T03:38:00Z">
              <w:r w:rsidRPr="005346A5">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ins>
          </w:p>
          <w:p w14:paraId="16D6B890" w14:textId="3A57729F" w:rsidR="009D7D46" w:rsidDel="007C5009" w:rsidRDefault="009D7D46" w:rsidP="009D7D46">
            <w:pPr>
              <w:spacing w:before="60" w:after="60"/>
              <w:ind w:left="0" w:right="155"/>
              <w:rPr>
                <w:del w:id="227" w:author="Nicola Cameron" w:date="2025-09-23T15:38:00Z" w16du:dateUtc="2025-09-23T03:38:00Z"/>
              </w:rPr>
            </w:pPr>
            <w:del w:id="228" w:author="Nicola Cameron" w:date="2025-09-23T15:38:00Z" w16du:dateUtc="2025-09-23T03:38:00Z">
              <w:r w:rsidDel="007C5009">
                <w:delText xml:space="preserve">Version 2 of this qualification was issued June 2020 following a scheduled review.  Please refer to </w:delText>
              </w:r>
              <w:r w:rsidDel="007C5009">
                <w:lastRenderedPageBreak/>
                <w:delText xml:space="preserve">Qualifications and Assessment Standards Approvals for further information.  </w:delText>
              </w:r>
            </w:del>
          </w:p>
          <w:p w14:paraId="46732FD3" w14:textId="52C0FA18" w:rsidR="009D7D46" w:rsidDel="007C5009" w:rsidRDefault="009D7D46" w:rsidP="009D7D46">
            <w:pPr>
              <w:spacing w:before="60" w:after="60"/>
              <w:ind w:left="0" w:right="155"/>
              <w:rPr>
                <w:del w:id="229" w:author="Nicola Cameron" w:date="2025-09-23T15:38:00Z" w16du:dateUtc="2025-09-23T03:38:00Z"/>
              </w:rPr>
            </w:pPr>
            <w:del w:id="230" w:author="Nicola Cameron" w:date="2025-09-23T15:38:00Z" w16du:dateUtc="2025-09-23T03:38:00Z">
              <w:r w:rsidDel="007C5009">
                <w:delText>People currently enrolled in programmes leading to version 1 of this qualification may either complete the requirements by 31 December 2025 or transfer to version 2 of the qualification.</w:delText>
              </w:r>
            </w:del>
          </w:p>
          <w:p w14:paraId="4BFE9562" w14:textId="59FB49A9" w:rsidR="009D7D46" w:rsidDel="007C5009" w:rsidRDefault="009D7D46" w:rsidP="009D7D46">
            <w:pPr>
              <w:spacing w:before="60" w:after="60"/>
              <w:ind w:left="0" w:right="155"/>
              <w:rPr>
                <w:del w:id="231" w:author="Nicola Cameron" w:date="2025-09-23T15:38:00Z" w16du:dateUtc="2025-09-23T03:38:00Z"/>
              </w:rPr>
            </w:pPr>
            <w:del w:id="232" w:author="Nicola Cameron" w:date="2025-09-23T15:38:00Z" w16du:dateUtc="2025-09-23T03:38:00Z">
              <w:r w:rsidDel="007C5009">
                <w:delText>It is anticipated that no existing learners will be disadvantaged by these transition arrangements. However, anyone who feels that they have been disadvantaged may appeal to the qualification developer:</w:delText>
              </w:r>
            </w:del>
          </w:p>
          <w:p w14:paraId="00B5A161" w14:textId="77777777" w:rsidR="009D7D46" w:rsidRDefault="009D7D46" w:rsidP="009D7D46">
            <w:pPr>
              <w:spacing w:before="60" w:after="60"/>
              <w:ind w:left="0" w:right="155"/>
            </w:pPr>
            <w:r>
              <w:t>Toi Mai Workforce Development Council.</w:t>
            </w:r>
          </w:p>
          <w:p w14:paraId="52FCB25F" w14:textId="77777777" w:rsidR="009D7D46" w:rsidRDefault="009D7D46" w:rsidP="009D7D46">
            <w:pPr>
              <w:spacing w:before="60" w:after="60"/>
              <w:ind w:left="0" w:right="155"/>
            </w:pPr>
            <w:r>
              <w:t>PO Box 445</w:t>
            </w:r>
          </w:p>
          <w:p w14:paraId="4353BFD4" w14:textId="77777777" w:rsidR="009D7D46" w:rsidRDefault="009D7D46" w:rsidP="009D7D46">
            <w:pPr>
              <w:spacing w:before="60" w:after="60"/>
              <w:ind w:left="0" w:right="155"/>
            </w:pPr>
            <w:r>
              <w:t>Wellington 6140</w:t>
            </w:r>
          </w:p>
          <w:p w14:paraId="4A89EC84" w14:textId="77777777" w:rsidR="009D7D46" w:rsidRDefault="009D7D46" w:rsidP="009D7D46">
            <w:pPr>
              <w:spacing w:before="60" w:after="60"/>
              <w:ind w:left="0" w:right="155"/>
            </w:pPr>
            <w:r>
              <w:t>Phone: 04 909 0316</w:t>
            </w:r>
          </w:p>
          <w:p w14:paraId="28436549" w14:textId="77777777" w:rsidR="009D7D46" w:rsidRDefault="009D7D46" w:rsidP="009D7D46">
            <w:pPr>
              <w:spacing w:before="60" w:after="60"/>
              <w:ind w:left="0" w:right="155"/>
            </w:pPr>
            <w:r>
              <w:t>Email: qualifications@toimai.nz</w:t>
            </w:r>
          </w:p>
          <w:p w14:paraId="3C91797C" w14:textId="77777777" w:rsidR="009D7D46" w:rsidRDefault="009D7D46" w:rsidP="009D7D46">
            <w:pPr>
              <w:spacing w:before="60" w:after="60"/>
              <w:ind w:left="0" w:right="155"/>
            </w:pPr>
            <w:r>
              <w:t>Website: www.toimai.nz</w:t>
            </w:r>
          </w:p>
          <w:p w14:paraId="33EE6D54" w14:textId="198F182F" w:rsidR="009D7D46" w:rsidDel="007C5009" w:rsidRDefault="009D7D46" w:rsidP="009D7D46">
            <w:pPr>
              <w:spacing w:before="60" w:after="60"/>
              <w:ind w:left="0" w:right="155"/>
              <w:rPr>
                <w:del w:id="233" w:author="Nicola Cameron" w:date="2025-09-23T15:38:00Z" w16du:dateUtc="2025-09-23T03:38:00Z"/>
              </w:rPr>
            </w:pPr>
          </w:p>
          <w:p w14:paraId="5CE4FCD7" w14:textId="7EA4E49B" w:rsidR="009D7D46" w:rsidRPr="009D7D46" w:rsidDel="007C5009" w:rsidRDefault="009D7D46" w:rsidP="009D7D46">
            <w:pPr>
              <w:spacing w:before="60" w:after="60"/>
              <w:ind w:left="0" w:right="155"/>
              <w:rPr>
                <w:del w:id="234" w:author="Nicola Cameron" w:date="2025-09-23T15:38:00Z" w16du:dateUtc="2025-09-23T03:38:00Z"/>
                <w:b/>
                <w:bCs/>
              </w:rPr>
            </w:pPr>
            <w:del w:id="235" w:author="Nicola Cameron" w:date="2025-09-23T15:38:00Z" w16du:dateUtc="2025-09-23T03:38:00Z">
              <w:r w:rsidRPr="009D7D46" w:rsidDel="007C5009">
                <w:rPr>
                  <w:b/>
                  <w:bCs/>
                </w:rPr>
                <w:delText>Republication Information</w:delText>
              </w:r>
            </w:del>
          </w:p>
          <w:p w14:paraId="57C4AF54" w14:textId="1E71779F" w:rsidR="009D7D46" w:rsidDel="007C5009" w:rsidRDefault="009D7D46" w:rsidP="009D7D46">
            <w:pPr>
              <w:spacing w:before="60" w:after="60"/>
              <w:ind w:left="0" w:right="155"/>
              <w:rPr>
                <w:del w:id="236" w:author="Nicola Cameron" w:date="2025-09-23T15:38:00Z" w16du:dateUtc="2025-09-23T03:38:00Z"/>
              </w:rPr>
            </w:pPr>
            <w:del w:id="237" w:author="Nicola Cameron" w:date="2025-09-23T15:38:00Z" w16du:dateUtc="2025-09-23T03:38:00Z">
              <w:r w:rsidDel="007C5009">
                <w:delText xml:space="preserve">This qualification was republished in August 2023 to extend the last date of assessment for programmes leading to version 1 of this qualification from 31 December 2023 to 31 December 2025. </w:delText>
              </w:r>
            </w:del>
          </w:p>
          <w:p w14:paraId="3F57DECD" w14:textId="0206BEDF" w:rsidR="00F966D5" w:rsidRPr="006B7B0D" w:rsidRDefault="009D7D46" w:rsidP="00F966D5">
            <w:pPr>
              <w:spacing w:before="60" w:after="60"/>
              <w:ind w:left="0" w:right="155"/>
            </w:pPr>
            <w:del w:id="238" w:author="Nicola Cameron" w:date="2025-09-23T15:38:00Z" w16du:dateUtc="2025-09-23T03:38:00Z">
              <w:r w:rsidDel="007C5009">
                <w:delText>Please refer to Qualifications and Assessment Standards Approvals for further information.</w:delText>
              </w:r>
            </w:del>
          </w:p>
        </w:tc>
      </w:tr>
    </w:tbl>
    <w:p w14:paraId="2C430058" w14:textId="77777777" w:rsidR="00BD6A0F" w:rsidRDefault="00BD6A0F" w:rsidP="00BD6A0F"/>
    <w:p w14:paraId="2170ED56" w14:textId="77777777" w:rsidR="00BD6A0F" w:rsidRDefault="00BD6A0F" w:rsidP="00BD6A0F"/>
    <w:sectPr w:rsidR="00BD6A0F" w:rsidSect="00654961">
      <w:headerReference w:type="default" r:id="rId10"/>
      <w:footerReference w:type="default" r:id="rId11"/>
      <w:headerReference w:type="first" r:id="rId12"/>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6C8A8" w14:textId="77777777" w:rsidR="007E4869" w:rsidRDefault="007E4869" w:rsidP="00C07F6D">
      <w:pPr>
        <w:spacing w:before="0" w:after="0" w:line="240" w:lineRule="auto"/>
      </w:pPr>
      <w:r>
        <w:separator/>
      </w:r>
    </w:p>
  </w:endnote>
  <w:endnote w:type="continuationSeparator" w:id="0">
    <w:p w14:paraId="207D27F8" w14:textId="77777777" w:rsidR="007E4869" w:rsidRDefault="007E4869"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Content>
      <w:sdt>
        <w:sdtPr>
          <w:id w:val="-1705238520"/>
          <w:docPartObj>
            <w:docPartGallery w:val="Page Numbers (Top of Page)"/>
            <w:docPartUnique/>
          </w:docPartObj>
        </w:sdtPr>
        <w:sdtContent>
          <w:p w14:paraId="3F8C221D" w14:textId="2FE532FE" w:rsidR="00F966D5" w:rsidRDefault="00F966D5" w:rsidP="009D7D46">
            <w:pPr>
              <w:pStyle w:val="Footer"/>
              <w:tabs>
                <w:tab w:val="clear" w:pos="9026"/>
                <w:tab w:val="right" w:pos="9780"/>
              </w:tabs>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 2024</w:t>
            </w:r>
            <w:r>
              <w:tab/>
              <w:t xml:space="preserve">[Ref: </w:t>
            </w:r>
            <w:r w:rsidR="009D7D46">
              <w:t>2592</w:t>
            </w:r>
            <w:r>
              <w:t>-</w:t>
            </w:r>
            <w:del w:id="239" w:author="Nicola Cameron" w:date="2025-09-23T11:14:00Z" w16du:dateUtc="2025-09-22T23:14:00Z">
              <w:r w:rsidR="009D7D46" w:rsidDel="00BF66F2">
                <w:delText>2</w:delText>
              </w:r>
            </w:del>
            <w:ins w:id="240" w:author="Nicola Cameron" w:date="2025-09-23T11:14:00Z" w16du:dateUtc="2025-09-22T23:14:00Z">
              <w:r w:rsidR="00BF66F2">
                <w:t>3</w:t>
              </w:r>
            </w:ins>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BE466" w14:textId="77777777" w:rsidR="007E4869" w:rsidRDefault="007E4869" w:rsidP="00C07F6D">
      <w:pPr>
        <w:spacing w:before="0" w:after="0" w:line="240" w:lineRule="auto"/>
      </w:pPr>
      <w:r>
        <w:separator/>
      </w:r>
    </w:p>
  </w:footnote>
  <w:footnote w:type="continuationSeparator" w:id="0">
    <w:p w14:paraId="14799DD6" w14:textId="77777777" w:rsidR="007E4869" w:rsidRDefault="007E4869"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61312"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9264"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588"/>
    <w:multiLevelType w:val="hybridMultilevel"/>
    <w:tmpl w:val="26281E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DA11234"/>
    <w:multiLevelType w:val="hybridMultilevel"/>
    <w:tmpl w:val="7BFE48A8"/>
    <w:lvl w:ilvl="0" w:tplc="EAEE5C36">
      <w:start w:val="1"/>
      <w:numFmt w:val="bullet"/>
      <w:lvlText w:val="‐"/>
      <w:lvlJc w:val="left"/>
      <w:pPr>
        <w:ind w:left="720" w:hanging="360"/>
      </w:pPr>
      <w:rPr>
        <w:rFonts w:ascii="Calibri" w:hAnsi="Calibri" w:hint="default"/>
      </w:rPr>
    </w:lvl>
    <w:lvl w:ilvl="1" w:tplc="A7341C42">
      <w:numFmt w:val="bullet"/>
      <w:lvlText w:val="-"/>
      <w:lvlJc w:val="left"/>
      <w:pPr>
        <w:ind w:left="1440" w:hanging="360"/>
      </w:pPr>
      <w:rPr>
        <w:rFonts w:ascii="Arial" w:eastAsia="Arial" w:hAnsi="Arial" w:cs="Aria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4CF7643A"/>
    <w:multiLevelType w:val="hybridMultilevel"/>
    <w:tmpl w:val="9BDCBF7E"/>
    <w:lvl w:ilvl="0" w:tplc="EAEE5C3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6B6020B8"/>
    <w:multiLevelType w:val="hybridMultilevel"/>
    <w:tmpl w:val="3E50032A"/>
    <w:lvl w:ilvl="0" w:tplc="431A9F28">
      <w:numFmt w:val="bullet"/>
      <w:lvlText w:val="-"/>
      <w:lvlJc w:val="left"/>
      <w:pPr>
        <w:ind w:left="720" w:hanging="360"/>
      </w:pPr>
      <w:rPr>
        <w:rFonts w:ascii="Arial" w:eastAsia="Arial"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49900634">
    <w:abstractNumId w:val="1"/>
  </w:num>
  <w:num w:numId="2" w16cid:durableId="464587758">
    <w:abstractNumId w:val="2"/>
  </w:num>
  <w:num w:numId="3" w16cid:durableId="1283532068">
    <w:abstractNumId w:val="3"/>
  </w:num>
  <w:num w:numId="4" w16cid:durableId="31688131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icola Cameron">
    <w15:presenceInfo w15:providerId="AD" w15:userId="S::Nicola.Cameron@toimai.nz::092720a4-3a14-4838-a20c-5a892fa790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trackRevisions/>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24DF3"/>
    <w:rsid w:val="000375A7"/>
    <w:rsid w:val="00081734"/>
    <w:rsid w:val="00092674"/>
    <w:rsid w:val="000B3957"/>
    <w:rsid w:val="000B396C"/>
    <w:rsid w:val="00100F51"/>
    <w:rsid w:val="00103E87"/>
    <w:rsid w:val="00133CCB"/>
    <w:rsid w:val="00157C48"/>
    <w:rsid w:val="001822DE"/>
    <w:rsid w:val="0019159F"/>
    <w:rsid w:val="001B27A5"/>
    <w:rsid w:val="001B787E"/>
    <w:rsid w:val="00204852"/>
    <w:rsid w:val="00215288"/>
    <w:rsid w:val="002257DA"/>
    <w:rsid w:val="00240599"/>
    <w:rsid w:val="00294469"/>
    <w:rsid w:val="002E1E33"/>
    <w:rsid w:val="002E2624"/>
    <w:rsid w:val="003409DE"/>
    <w:rsid w:val="0034188B"/>
    <w:rsid w:val="00366903"/>
    <w:rsid w:val="00395C38"/>
    <w:rsid w:val="00415940"/>
    <w:rsid w:val="004209C9"/>
    <w:rsid w:val="00431595"/>
    <w:rsid w:val="00465344"/>
    <w:rsid w:val="00465478"/>
    <w:rsid w:val="004B63B3"/>
    <w:rsid w:val="00546843"/>
    <w:rsid w:val="005764F5"/>
    <w:rsid w:val="005A42E3"/>
    <w:rsid w:val="005A4959"/>
    <w:rsid w:val="00610690"/>
    <w:rsid w:val="00646DBB"/>
    <w:rsid w:val="00654961"/>
    <w:rsid w:val="00691708"/>
    <w:rsid w:val="006A7530"/>
    <w:rsid w:val="006F6ECA"/>
    <w:rsid w:val="00726C5C"/>
    <w:rsid w:val="00734AE2"/>
    <w:rsid w:val="007379EE"/>
    <w:rsid w:val="00755025"/>
    <w:rsid w:val="007578D3"/>
    <w:rsid w:val="00760B5A"/>
    <w:rsid w:val="00787A4B"/>
    <w:rsid w:val="007B6458"/>
    <w:rsid w:val="007C5009"/>
    <w:rsid w:val="007D799A"/>
    <w:rsid w:val="007E4869"/>
    <w:rsid w:val="007F3C64"/>
    <w:rsid w:val="007F6AA5"/>
    <w:rsid w:val="00807902"/>
    <w:rsid w:val="00810E26"/>
    <w:rsid w:val="00811048"/>
    <w:rsid w:val="00812B55"/>
    <w:rsid w:val="008618DA"/>
    <w:rsid w:val="00873DAF"/>
    <w:rsid w:val="008917C5"/>
    <w:rsid w:val="008B121A"/>
    <w:rsid w:val="00911FAE"/>
    <w:rsid w:val="00914522"/>
    <w:rsid w:val="0091717D"/>
    <w:rsid w:val="009722E9"/>
    <w:rsid w:val="00982DAB"/>
    <w:rsid w:val="009975EC"/>
    <w:rsid w:val="009D7D46"/>
    <w:rsid w:val="00A11ADF"/>
    <w:rsid w:val="00A84FEB"/>
    <w:rsid w:val="00A86F81"/>
    <w:rsid w:val="00B247CD"/>
    <w:rsid w:val="00B47329"/>
    <w:rsid w:val="00B61484"/>
    <w:rsid w:val="00B86B76"/>
    <w:rsid w:val="00BB464D"/>
    <w:rsid w:val="00BD6A0F"/>
    <w:rsid w:val="00BF66F2"/>
    <w:rsid w:val="00C05CE5"/>
    <w:rsid w:val="00C07F6D"/>
    <w:rsid w:val="00C22ED4"/>
    <w:rsid w:val="00C51F76"/>
    <w:rsid w:val="00CF78E1"/>
    <w:rsid w:val="00D30DB6"/>
    <w:rsid w:val="00D44242"/>
    <w:rsid w:val="00D876F6"/>
    <w:rsid w:val="00DB7D9D"/>
    <w:rsid w:val="00E16C4A"/>
    <w:rsid w:val="00E4772B"/>
    <w:rsid w:val="00E477B9"/>
    <w:rsid w:val="00E71F03"/>
    <w:rsid w:val="00E8006F"/>
    <w:rsid w:val="00E863CE"/>
    <w:rsid w:val="00EA3D0A"/>
    <w:rsid w:val="00ED6E69"/>
    <w:rsid w:val="00F02EF4"/>
    <w:rsid w:val="00F07835"/>
    <w:rsid w:val="00F5671D"/>
    <w:rsid w:val="00F6486A"/>
    <w:rsid w:val="00F966D5"/>
    <w:rsid w:val="00FF2A3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paragraph" w:styleId="ListParagraph">
    <w:name w:val="List Paragraph"/>
    <w:basedOn w:val="Normal"/>
    <w:uiPriority w:val="34"/>
    <w:qFormat/>
    <w:rsid w:val="008917C5"/>
    <w:pPr>
      <w:ind w:left="720"/>
      <w:contextualSpacing/>
    </w:pPr>
  </w:style>
  <w:style w:type="character" w:styleId="CommentReference">
    <w:name w:val="annotation reference"/>
    <w:basedOn w:val="DefaultParagraphFont"/>
    <w:uiPriority w:val="99"/>
    <w:semiHidden/>
    <w:unhideWhenUsed/>
    <w:rsid w:val="006F6ECA"/>
    <w:rPr>
      <w:sz w:val="16"/>
      <w:szCs w:val="16"/>
    </w:rPr>
  </w:style>
  <w:style w:type="paragraph" w:styleId="CommentText">
    <w:name w:val="annotation text"/>
    <w:basedOn w:val="Normal"/>
    <w:link w:val="CommentTextChar"/>
    <w:uiPriority w:val="99"/>
    <w:unhideWhenUsed/>
    <w:rsid w:val="006F6ECA"/>
    <w:pPr>
      <w:spacing w:line="240" w:lineRule="auto"/>
    </w:pPr>
    <w:rPr>
      <w:sz w:val="20"/>
      <w:szCs w:val="20"/>
    </w:rPr>
  </w:style>
  <w:style w:type="character" w:customStyle="1" w:styleId="CommentTextChar">
    <w:name w:val="Comment Text Char"/>
    <w:basedOn w:val="DefaultParagraphFont"/>
    <w:link w:val="CommentText"/>
    <w:uiPriority w:val="99"/>
    <w:rsid w:val="006F6ECA"/>
    <w:rPr>
      <w:rFonts w:ascii="Arial" w:eastAsia="Arial"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F6ECA"/>
    <w:rPr>
      <w:b/>
      <w:bCs/>
    </w:rPr>
  </w:style>
  <w:style w:type="character" w:customStyle="1" w:styleId="CommentSubjectChar">
    <w:name w:val="Comment Subject Char"/>
    <w:basedOn w:val="CommentTextChar"/>
    <w:link w:val="CommentSubject"/>
    <w:uiPriority w:val="99"/>
    <w:semiHidden/>
    <w:rsid w:val="006F6ECA"/>
    <w:rPr>
      <w:rFonts w:ascii="Arial" w:eastAsia="Arial" w:hAnsi="Arial" w:cs="Arial"/>
      <w:b/>
      <w:bCs/>
      <w:kern w:val="0"/>
      <w:sz w:val="20"/>
      <w:szCs w:val="20"/>
      <w14:ligatures w14:val="none"/>
    </w:rPr>
  </w:style>
  <w:style w:type="paragraph" w:styleId="Revision">
    <w:name w:val="Revision"/>
    <w:hidden/>
    <w:uiPriority w:val="99"/>
    <w:semiHidden/>
    <w:rsid w:val="00BF66F2"/>
    <w:pPr>
      <w:spacing w:after="0" w:line="240" w:lineRule="auto"/>
    </w:pPr>
    <w:rPr>
      <w:rFonts w:ascii="Arial" w:eastAsia="Arial" w:hAnsi="Arial" w:cs="Arial"/>
      <w:kern w:val="0"/>
      <w:sz w:val="21"/>
      <w:szCs w:val="21"/>
      <w14:ligatures w14:val="none"/>
    </w:rPr>
  </w:style>
  <w:style w:type="character" w:styleId="Hyperlink">
    <w:name w:val="Hyperlink"/>
    <w:basedOn w:val="DefaultParagraphFont"/>
    <w:uiPriority w:val="99"/>
    <w:unhideWhenUsed/>
    <w:rsid w:val="00812B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284F0B1FB9C8428719990F8D3E48E8" ma:contentTypeVersion="16" ma:contentTypeDescription="Create a new document." ma:contentTypeScope="" ma:versionID="0828250653a004a2e6249a0aa0d15dfb">
  <xsd:schema xmlns:xsd="http://www.w3.org/2001/XMLSchema" xmlns:xs="http://www.w3.org/2001/XMLSchema" xmlns:p="http://schemas.microsoft.com/office/2006/metadata/properties" xmlns:ns2="43dc3330-3795-4342-af92-b87a5c709aa4" xmlns:ns3="c7c66f8a-fd0d-4da3-b6ce-0241484f0de0" xmlns:ns4="ec761af5-23b3-453d-aa00-8620c42b1ab2" targetNamespace="http://schemas.microsoft.com/office/2006/metadata/properties" ma:root="true" ma:fieldsID="3ef3cd010c071e5fa8cda4c5ccbf5fae" ns2:_="" ns3:_="" ns4:_="">
    <xsd:import namespace="43dc3330-3795-4342-af92-b87a5c709aa4"/>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c3330-3795-4342-af92-b87a5c709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dc3330-3795-4342-af92-b87a5c709aa4">
      <Terms xmlns="http://schemas.microsoft.com/office/infopath/2007/PartnerControls"/>
    </lcf76f155ced4ddcb4097134ff3c332f>
    <TaxCatchAll xmlns="ec761af5-23b3-453d-aa00-8620c42b1ab2" xsi:nil="true"/>
  </documentManagement>
</p:properties>
</file>

<file path=customXml/itemProps1.xml><?xml version="1.0" encoding="utf-8"?>
<ds:datastoreItem xmlns:ds="http://schemas.openxmlformats.org/officeDocument/2006/customXml" ds:itemID="{5B55CBA4-FD47-4EC2-948F-7E3A847E6902}">
  <ds:schemaRefs>
    <ds:schemaRef ds:uri="http://schemas.microsoft.com/sharepoint/v3/contenttype/forms"/>
  </ds:schemaRefs>
</ds:datastoreItem>
</file>

<file path=customXml/itemProps2.xml><?xml version="1.0" encoding="utf-8"?>
<ds:datastoreItem xmlns:ds="http://schemas.openxmlformats.org/officeDocument/2006/customXml" ds:itemID="{DA760E02-96BE-4464-9907-B5A7431C25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c3330-3795-4342-af92-b87a5c709aa4"/>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5A895F-8EA3-4262-B668-78CAD1E4C7E1}">
  <ds:schemaRefs>
    <ds:schemaRef ds:uri="http://schemas.microsoft.com/office/2006/metadata/properties"/>
    <ds:schemaRef ds:uri="http://schemas.microsoft.com/office/infopath/2007/PartnerControls"/>
    <ds:schemaRef ds:uri="43dc3330-3795-4342-af92-b87a5c709aa4"/>
    <ds:schemaRef ds:uri="ec761af5-23b3-453d-aa00-8620c42b1ab2"/>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7</Pages>
  <Words>2061</Words>
  <Characters>11752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Nicola Cameron</cp:lastModifiedBy>
  <cp:revision>59</cp:revision>
  <dcterms:created xsi:type="dcterms:W3CDTF">2025-02-10T22:26:00Z</dcterms:created>
  <dcterms:modified xsi:type="dcterms:W3CDTF">2025-09-23T20:31:00Z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0x01010029284F0B1FB9C8428719990F8D3E48E8</vt:lpwstr>
  </property>
  <property fmtid="{D5CDD505-2E9C-101B-9397-08002B2CF9AE}" pid="3" name="MediaServiceImageTags">
    <vt:lpwstr/>
  </property>
</Properties>
</file>