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E2D76" w14:textId="0BE05AB5" w:rsidR="00C07F6D" w:rsidRDefault="00C07F6D" w:rsidP="00B47329">
      <w:pPr>
        <w:jc w:val="right"/>
        <w:rPr>
          <w:rFonts w:ascii="Mulish" w:hAnsi="Mulish"/>
          <w:b/>
          <w:bCs/>
          <w:sz w:val="24"/>
          <w:szCs w:val="24"/>
        </w:rPr>
      </w:pPr>
    </w:p>
    <w:p w14:paraId="00B24030" w14:textId="50C2F0B1" w:rsidR="00BD6A0F" w:rsidRPr="00C07F6D" w:rsidRDefault="00BD6A0F" w:rsidP="00BD6A0F">
      <w:pPr>
        <w:rPr>
          <w:rFonts w:ascii="Mulish" w:hAnsi="Mulish"/>
          <w:b/>
          <w:bCs/>
          <w:sz w:val="26"/>
          <w:szCs w:val="26"/>
        </w:rPr>
      </w:pPr>
      <w:r w:rsidRPr="00C07F6D">
        <w:rPr>
          <w:rFonts w:ascii="Mulish" w:hAnsi="Mulish"/>
          <w:b/>
          <w:bCs/>
          <w:sz w:val="26"/>
          <w:szCs w:val="26"/>
        </w:rPr>
        <w:t>QUALIFICATION DETAILS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2F2F2"/>
        <w:tblLook w:val="04A0" w:firstRow="1" w:lastRow="0" w:firstColumn="1" w:lastColumn="0" w:noHBand="0" w:noVBand="1"/>
      </w:tblPr>
      <w:tblGrid>
        <w:gridCol w:w="3549"/>
        <w:gridCol w:w="1560"/>
        <w:gridCol w:w="3402"/>
        <w:gridCol w:w="1779"/>
      </w:tblGrid>
      <w:tr w:rsidR="00BD6A0F" w:rsidRPr="006B7B0D" w14:paraId="463DD4EC" w14:textId="77777777" w:rsidTr="006475E2">
        <w:trPr>
          <w:jc w:val="center"/>
        </w:trPr>
        <w:tc>
          <w:tcPr>
            <w:tcW w:w="3549" w:type="dxa"/>
            <w:shd w:val="clear" w:color="auto" w:fill="F2F2F2" w:themeFill="background1" w:themeFillShade="F2"/>
            <w:vAlign w:val="center"/>
          </w:tcPr>
          <w:p w14:paraId="51551ED8" w14:textId="77777777" w:rsidR="00BD6A0F" w:rsidRPr="006B7B0D" w:rsidRDefault="00BD6A0F" w:rsidP="00BD6A0F">
            <w:pPr>
              <w:spacing w:beforeLines="60" w:before="144" w:afterLines="60" w:after="144" w:line="240" w:lineRule="auto"/>
              <w:ind w:left="0" w:right="0"/>
              <w:rPr>
                <w:b/>
                <w:bCs/>
              </w:rPr>
            </w:pPr>
            <w:r w:rsidRPr="006B7B0D">
              <w:rPr>
                <w:b/>
                <w:bCs/>
              </w:rPr>
              <w:t>Qualification number/</w:t>
            </w:r>
            <w:proofErr w:type="spellStart"/>
            <w:r w:rsidRPr="006B7B0D">
              <w:rPr>
                <w:b/>
                <w:bCs/>
              </w:rPr>
              <w:t>Te</w:t>
            </w:r>
            <w:proofErr w:type="spellEnd"/>
            <w:r w:rsidRPr="006B7B0D">
              <w:rPr>
                <w:b/>
                <w:bCs/>
              </w:rPr>
              <w:t xml:space="preserve"> nama o </w:t>
            </w:r>
            <w:proofErr w:type="spellStart"/>
            <w:r w:rsidRPr="006B7B0D">
              <w:rPr>
                <w:b/>
                <w:bCs/>
              </w:rPr>
              <w:t>te</w:t>
            </w:r>
            <w:proofErr w:type="spellEnd"/>
            <w:r w:rsidRPr="006B7B0D">
              <w:rPr>
                <w:b/>
                <w:bCs/>
              </w:rPr>
              <w:t xml:space="preserve"> </w:t>
            </w:r>
            <w:proofErr w:type="spellStart"/>
            <w:r w:rsidRPr="006B7B0D">
              <w:rPr>
                <w:b/>
                <w:bCs/>
              </w:rPr>
              <w:t>tohu</w:t>
            </w:r>
            <w:proofErr w:type="spellEnd"/>
            <w:r w:rsidRPr="006B7B0D">
              <w:rPr>
                <w:b/>
                <w:bCs/>
              </w:rPr>
              <w:t xml:space="preserve"> </w:t>
            </w:r>
            <w:proofErr w:type="spellStart"/>
            <w:r w:rsidRPr="006B7B0D">
              <w:rPr>
                <w:b/>
                <w:bCs/>
              </w:rPr>
              <w:t>mātauranga</w:t>
            </w:r>
            <w:proofErr w:type="spellEnd"/>
          </w:p>
        </w:tc>
        <w:tc>
          <w:tcPr>
            <w:tcW w:w="6741" w:type="dxa"/>
            <w:gridSpan w:val="3"/>
            <w:shd w:val="clear" w:color="auto" w:fill="FFFFFF"/>
            <w:vAlign w:val="center"/>
          </w:tcPr>
          <w:p w14:paraId="498D2128" w14:textId="3645FAB8" w:rsidR="00BD6A0F" w:rsidRPr="006B7B0D" w:rsidRDefault="008917C5" w:rsidP="00F966D5">
            <w:pPr>
              <w:spacing w:beforeLines="60" w:before="144" w:afterLines="60" w:after="144"/>
              <w:ind w:left="0" w:right="407"/>
            </w:pPr>
            <w:r w:rsidRPr="008917C5">
              <w:t>259</w:t>
            </w:r>
            <w:r w:rsidR="002A3F0F">
              <w:t>3</w:t>
            </w:r>
          </w:p>
        </w:tc>
      </w:tr>
      <w:tr w:rsidR="00BD6A0F" w:rsidRPr="006B7B0D" w14:paraId="4197BD3D" w14:textId="77777777" w:rsidTr="006475E2">
        <w:trPr>
          <w:jc w:val="center"/>
        </w:trPr>
        <w:tc>
          <w:tcPr>
            <w:tcW w:w="3549" w:type="dxa"/>
            <w:shd w:val="clear" w:color="auto" w:fill="F2F2F2" w:themeFill="background1" w:themeFillShade="F2"/>
            <w:vAlign w:val="center"/>
          </w:tcPr>
          <w:p w14:paraId="4D1E2FF6" w14:textId="77777777" w:rsidR="00BD6A0F" w:rsidRPr="006B7B0D" w:rsidRDefault="00BD6A0F" w:rsidP="00BD6A0F">
            <w:pPr>
              <w:spacing w:beforeLines="60" w:before="144" w:afterLines="60" w:after="144" w:line="240" w:lineRule="auto"/>
              <w:ind w:left="0" w:right="0"/>
              <w:rPr>
                <w:b/>
                <w:bCs/>
              </w:rPr>
            </w:pPr>
            <w:r w:rsidRPr="006B7B0D">
              <w:rPr>
                <w:b/>
                <w:bCs/>
              </w:rPr>
              <w:t>English title/</w:t>
            </w:r>
            <w:proofErr w:type="spellStart"/>
            <w:r w:rsidRPr="006B7B0D">
              <w:rPr>
                <w:b/>
                <w:bCs/>
              </w:rPr>
              <w:t>Taitara</w:t>
            </w:r>
            <w:proofErr w:type="spellEnd"/>
            <w:r w:rsidRPr="006B7B0D">
              <w:rPr>
                <w:b/>
                <w:bCs/>
              </w:rPr>
              <w:t xml:space="preserve"> Ingarihi</w:t>
            </w:r>
          </w:p>
        </w:tc>
        <w:tc>
          <w:tcPr>
            <w:tcW w:w="6741" w:type="dxa"/>
            <w:gridSpan w:val="3"/>
            <w:shd w:val="clear" w:color="auto" w:fill="FFFFFF"/>
            <w:vAlign w:val="center"/>
          </w:tcPr>
          <w:p w14:paraId="1A22BC1F" w14:textId="130D22C5" w:rsidR="00BD6A0F" w:rsidRPr="006B7B0D" w:rsidRDefault="002A3F0F" w:rsidP="00F966D5">
            <w:pPr>
              <w:spacing w:beforeLines="60" w:before="144" w:afterLines="60" w:after="144"/>
              <w:ind w:left="0" w:right="265"/>
            </w:pPr>
            <w:r w:rsidRPr="002A3F0F">
              <w:t xml:space="preserve">New Zealand Certificate in </w:t>
            </w:r>
            <w:del w:id="0" w:author="Nicola Cameron" w:date="2025-09-23T15:40:00Z" w16du:dateUtc="2025-09-23T03:40:00Z">
              <w:r w:rsidRPr="002A3F0F" w:rsidDel="00E62845">
                <w:delText>Computing (Advanced User)</w:delText>
              </w:r>
            </w:del>
            <w:ins w:id="1" w:author="Nicola Cameron" w:date="2025-09-23T15:40:00Z" w16du:dateUtc="2025-09-23T03:40:00Z">
              <w:r w:rsidR="00E62845">
                <w:t>Digital Technologies</w:t>
              </w:r>
            </w:ins>
            <w:r w:rsidRPr="002A3F0F">
              <w:t xml:space="preserve"> (Level 4)</w:t>
            </w:r>
          </w:p>
        </w:tc>
      </w:tr>
      <w:tr w:rsidR="00BD6A0F" w:rsidRPr="006B7B0D" w14:paraId="71188D98" w14:textId="77777777" w:rsidTr="006475E2">
        <w:trPr>
          <w:jc w:val="center"/>
        </w:trPr>
        <w:tc>
          <w:tcPr>
            <w:tcW w:w="3549" w:type="dxa"/>
            <w:shd w:val="clear" w:color="auto" w:fill="F2F2F2" w:themeFill="background1" w:themeFillShade="F2"/>
            <w:vAlign w:val="center"/>
          </w:tcPr>
          <w:p w14:paraId="7543AE0A" w14:textId="77777777" w:rsidR="00BD6A0F" w:rsidRPr="006B7B0D" w:rsidRDefault="00BD6A0F" w:rsidP="00BD6A0F">
            <w:pPr>
              <w:spacing w:beforeLines="60" w:before="144" w:afterLines="60" w:after="144" w:line="240" w:lineRule="auto"/>
              <w:ind w:left="0" w:right="0"/>
              <w:rPr>
                <w:b/>
                <w:bCs/>
              </w:rPr>
            </w:pPr>
            <w:r w:rsidRPr="006B7B0D">
              <w:rPr>
                <w:b/>
                <w:bCs/>
              </w:rPr>
              <w:t>Māori title/</w:t>
            </w:r>
            <w:proofErr w:type="spellStart"/>
            <w:r w:rsidRPr="006B7B0D">
              <w:rPr>
                <w:b/>
                <w:bCs/>
              </w:rPr>
              <w:t>Taitara</w:t>
            </w:r>
            <w:proofErr w:type="spellEnd"/>
            <w:r w:rsidRPr="006B7B0D">
              <w:rPr>
                <w:b/>
                <w:bCs/>
              </w:rPr>
              <w:t xml:space="preserve"> Māori</w:t>
            </w:r>
          </w:p>
        </w:tc>
        <w:tc>
          <w:tcPr>
            <w:tcW w:w="6741" w:type="dxa"/>
            <w:gridSpan w:val="3"/>
            <w:shd w:val="clear" w:color="auto" w:fill="FFFFFF"/>
            <w:vAlign w:val="center"/>
          </w:tcPr>
          <w:p w14:paraId="4078B084" w14:textId="77777777" w:rsidR="00BD6A0F" w:rsidRPr="006B7B0D" w:rsidRDefault="00BD6A0F" w:rsidP="00F966D5">
            <w:pPr>
              <w:spacing w:beforeLines="60" w:before="144" w:afterLines="60" w:after="144"/>
              <w:ind w:left="0" w:right="265"/>
            </w:pPr>
          </w:p>
        </w:tc>
      </w:tr>
      <w:tr w:rsidR="00BD6A0F" w:rsidRPr="006B7B0D" w14:paraId="6F5FFF95" w14:textId="77777777" w:rsidTr="006475E2">
        <w:trPr>
          <w:jc w:val="center"/>
        </w:trPr>
        <w:tc>
          <w:tcPr>
            <w:tcW w:w="3549" w:type="dxa"/>
            <w:shd w:val="clear" w:color="auto" w:fill="F2F2F2" w:themeFill="background1" w:themeFillShade="F2"/>
            <w:vAlign w:val="center"/>
          </w:tcPr>
          <w:p w14:paraId="55FCF1A9" w14:textId="77777777" w:rsidR="00BD6A0F" w:rsidRPr="006B7B0D" w:rsidRDefault="00BD6A0F" w:rsidP="00BD6A0F">
            <w:pPr>
              <w:spacing w:beforeLines="60" w:before="144" w:afterLines="60" w:after="144" w:line="240" w:lineRule="auto"/>
              <w:ind w:left="0" w:right="0"/>
              <w:rPr>
                <w:b/>
                <w:bCs/>
              </w:rPr>
            </w:pPr>
            <w:r w:rsidRPr="006B7B0D">
              <w:rPr>
                <w:b/>
                <w:bCs/>
              </w:rPr>
              <w:t>Version number/</w:t>
            </w:r>
            <w:proofErr w:type="spellStart"/>
            <w:r w:rsidRPr="006B7B0D">
              <w:rPr>
                <w:b/>
                <w:bCs/>
              </w:rPr>
              <w:t>Te</w:t>
            </w:r>
            <w:proofErr w:type="spellEnd"/>
            <w:r w:rsidRPr="006B7B0D">
              <w:rPr>
                <w:b/>
                <w:bCs/>
              </w:rPr>
              <w:t xml:space="preserve"> </w:t>
            </w:r>
            <w:proofErr w:type="spellStart"/>
            <w:r w:rsidRPr="006B7B0D">
              <w:rPr>
                <w:b/>
                <w:bCs/>
              </w:rPr>
              <w:t>putanga</w:t>
            </w:r>
            <w:proofErr w:type="spellEnd"/>
          </w:p>
        </w:tc>
        <w:tc>
          <w:tcPr>
            <w:tcW w:w="1560" w:type="dxa"/>
            <w:shd w:val="clear" w:color="auto" w:fill="FFFFFF"/>
            <w:vAlign w:val="center"/>
          </w:tcPr>
          <w:p w14:paraId="63CFBA88" w14:textId="1756B758" w:rsidR="00BD6A0F" w:rsidRPr="006B7B0D" w:rsidRDefault="008917C5" w:rsidP="00F966D5">
            <w:pPr>
              <w:tabs>
                <w:tab w:val="left" w:pos="448"/>
              </w:tabs>
              <w:spacing w:beforeLines="60" w:before="144" w:afterLines="60" w:after="144"/>
              <w:ind w:left="0"/>
            </w:pPr>
            <w:del w:id="2" w:author="Nicola Cameron" w:date="2025-09-23T15:41:00Z" w16du:dateUtc="2025-09-23T03:41:00Z">
              <w:r w:rsidDel="00E62845">
                <w:delText>2</w:delText>
              </w:r>
            </w:del>
            <w:ins w:id="3" w:author="Nicola Cameron" w:date="2025-09-23T15:41:00Z" w16du:dateUtc="2025-09-23T03:41:00Z">
              <w:r w:rsidR="00E62845">
                <w:t>3</w:t>
              </w:r>
            </w:ins>
          </w:p>
        </w:tc>
        <w:tc>
          <w:tcPr>
            <w:tcW w:w="3402" w:type="dxa"/>
            <w:shd w:val="clear" w:color="auto" w:fill="FFFFFF"/>
            <w:vAlign w:val="center"/>
          </w:tcPr>
          <w:p w14:paraId="3333E0F4" w14:textId="77777777" w:rsidR="00BD6A0F" w:rsidRPr="006B7B0D" w:rsidRDefault="00BD6A0F" w:rsidP="00BD6A0F">
            <w:pPr>
              <w:spacing w:beforeLines="60" w:before="144" w:afterLines="60" w:after="144"/>
              <w:ind w:left="0"/>
              <w:rPr>
                <w:b/>
                <w:bCs/>
              </w:rPr>
            </w:pPr>
            <w:r w:rsidRPr="006B7B0D">
              <w:rPr>
                <w:b/>
                <w:bCs/>
              </w:rPr>
              <w:t>Qualification type/</w:t>
            </w:r>
            <w:proofErr w:type="spellStart"/>
            <w:r w:rsidRPr="006B7B0D">
              <w:rPr>
                <w:b/>
                <w:bCs/>
              </w:rPr>
              <w:t>Te</w:t>
            </w:r>
            <w:proofErr w:type="spellEnd"/>
            <w:r w:rsidRPr="006B7B0D">
              <w:rPr>
                <w:b/>
                <w:bCs/>
              </w:rPr>
              <w:t xml:space="preserve"> </w:t>
            </w:r>
            <w:proofErr w:type="spellStart"/>
            <w:r w:rsidRPr="006B7B0D">
              <w:rPr>
                <w:b/>
                <w:bCs/>
              </w:rPr>
              <w:t>momo</w:t>
            </w:r>
            <w:proofErr w:type="spellEnd"/>
            <w:r w:rsidRPr="006B7B0D">
              <w:rPr>
                <w:b/>
                <w:bCs/>
              </w:rPr>
              <w:t xml:space="preserve"> </w:t>
            </w:r>
            <w:proofErr w:type="spellStart"/>
            <w:r w:rsidRPr="006B7B0D">
              <w:rPr>
                <w:b/>
                <w:bCs/>
              </w:rPr>
              <w:t>tohu</w:t>
            </w:r>
            <w:proofErr w:type="spellEnd"/>
          </w:p>
        </w:tc>
        <w:tc>
          <w:tcPr>
            <w:tcW w:w="1779" w:type="dxa"/>
            <w:shd w:val="clear" w:color="auto" w:fill="FFFFFF"/>
            <w:vAlign w:val="center"/>
          </w:tcPr>
          <w:p w14:paraId="6849B98B" w14:textId="77708DBF" w:rsidR="00BD6A0F" w:rsidRPr="006B7B0D" w:rsidRDefault="008917C5" w:rsidP="001822DE">
            <w:pPr>
              <w:spacing w:beforeLines="60" w:before="144" w:afterLines="60" w:after="144"/>
              <w:ind w:left="0" w:right="123"/>
            </w:pPr>
            <w:r w:rsidRPr="008917C5">
              <w:t>Certificate</w:t>
            </w:r>
          </w:p>
        </w:tc>
      </w:tr>
      <w:tr w:rsidR="00BD6A0F" w:rsidRPr="006B7B0D" w14:paraId="606D6B8D" w14:textId="77777777" w:rsidTr="006475E2">
        <w:trPr>
          <w:jc w:val="center"/>
        </w:trPr>
        <w:tc>
          <w:tcPr>
            <w:tcW w:w="3549" w:type="dxa"/>
            <w:shd w:val="clear" w:color="auto" w:fill="F2F2F2" w:themeFill="background1" w:themeFillShade="F2"/>
            <w:vAlign w:val="center"/>
          </w:tcPr>
          <w:p w14:paraId="50DCDB28" w14:textId="77777777" w:rsidR="00BD6A0F" w:rsidRPr="006B7B0D" w:rsidRDefault="00BD6A0F" w:rsidP="00BD6A0F">
            <w:pPr>
              <w:spacing w:beforeLines="60" w:before="144" w:afterLines="60" w:after="144" w:line="240" w:lineRule="auto"/>
              <w:ind w:left="0" w:right="0"/>
              <w:rPr>
                <w:b/>
                <w:bCs/>
              </w:rPr>
            </w:pPr>
            <w:r w:rsidRPr="006B7B0D">
              <w:rPr>
                <w:b/>
                <w:bCs/>
              </w:rPr>
              <w:t>Level/Te kaupae</w:t>
            </w:r>
          </w:p>
        </w:tc>
        <w:tc>
          <w:tcPr>
            <w:tcW w:w="1560" w:type="dxa"/>
            <w:shd w:val="clear" w:color="auto" w:fill="FFFFFF"/>
            <w:vAlign w:val="center"/>
          </w:tcPr>
          <w:p w14:paraId="43D07A41" w14:textId="1899BCA8" w:rsidR="00BD6A0F" w:rsidRPr="006B7B0D" w:rsidRDefault="002A3F0F" w:rsidP="00BD6A0F">
            <w:pPr>
              <w:spacing w:beforeLines="60" w:before="144" w:afterLines="60" w:after="144"/>
              <w:ind w:left="0"/>
            </w:pPr>
            <w:r>
              <w:t>4</w:t>
            </w:r>
          </w:p>
        </w:tc>
        <w:tc>
          <w:tcPr>
            <w:tcW w:w="3402" w:type="dxa"/>
            <w:shd w:val="clear" w:color="auto" w:fill="FFFFFF"/>
            <w:vAlign w:val="center"/>
          </w:tcPr>
          <w:p w14:paraId="2FEED898" w14:textId="77777777" w:rsidR="00BD6A0F" w:rsidRPr="006B7B0D" w:rsidRDefault="00BD6A0F" w:rsidP="00BD6A0F">
            <w:pPr>
              <w:spacing w:beforeLines="60" w:before="144" w:afterLines="60" w:after="144"/>
              <w:ind w:left="0"/>
              <w:rPr>
                <w:b/>
                <w:bCs/>
              </w:rPr>
            </w:pPr>
            <w:r w:rsidRPr="006B7B0D">
              <w:rPr>
                <w:b/>
                <w:bCs/>
              </w:rPr>
              <w:t>Credits/</w:t>
            </w: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1779" w:type="dxa"/>
            <w:shd w:val="clear" w:color="auto" w:fill="FFFFFF"/>
            <w:vAlign w:val="center"/>
          </w:tcPr>
          <w:p w14:paraId="78F815E8" w14:textId="388B740B" w:rsidR="00BD6A0F" w:rsidRPr="006B7B0D" w:rsidRDefault="008917C5" w:rsidP="001822DE">
            <w:pPr>
              <w:spacing w:beforeLines="60" w:before="144" w:afterLines="60" w:after="144"/>
              <w:ind w:left="0" w:right="123"/>
            </w:pPr>
            <w:r>
              <w:t>60</w:t>
            </w:r>
          </w:p>
        </w:tc>
      </w:tr>
      <w:tr w:rsidR="00BD6A0F" w:rsidRPr="006B7B0D" w14:paraId="2FF27773" w14:textId="77777777" w:rsidTr="006475E2">
        <w:trPr>
          <w:jc w:val="center"/>
        </w:trPr>
        <w:tc>
          <w:tcPr>
            <w:tcW w:w="3549" w:type="dxa"/>
            <w:shd w:val="clear" w:color="auto" w:fill="F2F2F2" w:themeFill="background1" w:themeFillShade="F2"/>
            <w:vAlign w:val="center"/>
          </w:tcPr>
          <w:p w14:paraId="60C3ED3E" w14:textId="77777777" w:rsidR="00BD6A0F" w:rsidRPr="006B7B0D" w:rsidRDefault="00BD6A0F" w:rsidP="00BD6A0F">
            <w:pPr>
              <w:spacing w:beforeLines="60" w:before="144" w:afterLines="60" w:after="144" w:line="240" w:lineRule="auto"/>
              <w:ind w:left="0" w:right="0"/>
              <w:rPr>
                <w:b/>
                <w:bCs/>
              </w:rPr>
            </w:pPr>
            <w:r w:rsidRPr="006B7B0D">
              <w:rPr>
                <w:b/>
                <w:bCs/>
              </w:rPr>
              <w:t>NZSCED/</w:t>
            </w:r>
            <w:proofErr w:type="spellStart"/>
            <w:r w:rsidRPr="006B7B0D">
              <w:rPr>
                <w:b/>
                <w:bCs/>
              </w:rPr>
              <w:t>Whakaraupapa</w:t>
            </w:r>
            <w:proofErr w:type="spellEnd"/>
          </w:p>
        </w:tc>
        <w:tc>
          <w:tcPr>
            <w:tcW w:w="6741" w:type="dxa"/>
            <w:gridSpan w:val="3"/>
            <w:shd w:val="clear" w:color="auto" w:fill="FFFFFF"/>
            <w:vAlign w:val="center"/>
          </w:tcPr>
          <w:p w14:paraId="57714860" w14:textId="010BBC33" w:rsidR="00BD6A0F" w:rsidRPr="006B7B0D" w:rsidRDefault="008917C5" w:rsidP="00F966D5">
            <w:pPr>
              <w:tabs>
                <w:tab w:val="left" w:pos="5643"/>
              </w:tabs>
              <w:spacing w:beforeLines="60" w:before="144" w:afterLines="60" w:after="144"/>
              <w:ind w:left="0"/>
            </w:pPr>
            <w:r w:rsidRPr="008917C5">
              <w:t>080904 Management and Commerce&gt;Office Administration&gt;Text and Information Processing</w:t>
            </w:r>
          </w:p>
        </w:tc>
      </w:tr>
      <w:tr w:rsidR="00BD6A0F" w:rsidRPr="006B7B0D" w14:paraId="73F37DDD" w14:textId="77777777" w:rsidTr="006475E2">
        <w:trPr>
          <w:jc w:val="center"/>
        </w:trPr>
        <w:tc>
          <w:tcPr>
            <w:tcW w:w="3549" w:type="dxa"/>
            <w:shd w:val="clear" w:color="auto" w:fill="F2F2F2" w:themeFill="background1" w:themeFillShade="F2"/>
            <w:vAlign w:val="center"/>
          </w:tcPr>
          <w:p w14:paraId="03DD31D3" w14:textId="77777777" w:rsidR="00BD6A0F" w:rsidRPr="006B7B0D" w:rsidRDefault="00BD6A0F" w:rsidP="00BD6A0F">
            <w:pPr>
              <w:spacing w:beforeLines="60" w:before="144" w:afterLines="60" w:after="144" w:line="240" w:lineRule="auto"/>
              <w:ind w:left="0" w:right="0"/>
              <w:rPr>
                <w:b/>
                <w:bCs/>
              </w:rPr>
            </w:pPr>
            <w:r w:rsidRPr="006B7B0D">
              <w:rPr>
                <w:b/>
                <w:bCs/>
              </w:rPr>
              <w:t>Qualification developer/</w:t>
            </w:r>
            <w:proofErr w:type="spellStart"/>
            <w:r w:rsidRPr="006B7B0D">
              <w:rPr>
                <w:b/>
                <w:bCs/>
              </w:rPr>
              <w:t>Te</w:t>
            </w:r>
            <w:proofErr w:type="spellEnd"/>
            <w:r w:rsidRPr="006B7B0D">
              <w:rPr>
                <w:b/>
                <w:bCs/>
              </w:rPr>
              <w:t xml:space="preserve"> </w:t>
            </w:r>
            <w:proofErr w:type="spellStart"/>
            <w:r w:rsidRPr="006B7B0D">
              <w:rPr>
                <w:b/>
                <w:bCs/>
              </w:rPr>
              <w:t>kaihanga</w:t>
            </w:r>
            <w:proofErr w:type="spellEnd"/>
            <w:r w:rsidRPr="006B7B0D">
              <w:rPr>
                <w:b/>
                <w:bCs/>
              </w:rPr>
              <w:t xml:space="preserve"> </w:t>
            </w:r>
            <w:proofErr w:type="spellStart"/>
            <w:r w:rsidRPr="006B7B0D">
              <w:rPr>
                <w:b/>
                <w:bCs/>
              </w:rPr>
              <w:t>tohu</w:t>
            </w:r>
            <w:proofErr w:type="spellEnd"/>
          </w:p>
        </w:tc>
        <w:tc>
          <w:tcPr>
            <w:tcW w:w="6741" w:type="dxa"/>
            <w:gridSpan w:val="3"/>
            <w:shd w:val="clear" w:color="auto" w:fill="FFFFFF"/>
            <w:vAlign w:val="center"/>
          </w:tcPr>
          <w:p w14:paraId="57CD2439" w14:textId="36942E16" w:rsidR="00BD6A0F" w:rsidRPr="006B7B0D" w:rsidRDefault="008917C5" w:rsidP="00F966D5">
            <w:pPr>
              <w:spacing w:beforeLines="60" w:before="144" w:afterLines="60" w:after="144"/>
              <w:ind w:left="0" w:right="407"/>
            </w:pPr>
            <w:r w:rsidRPr="008917C5">
              <w:t>Toi Mai Workforce Development Council</w:t>
            </w:r>
          </w:p>
        </w:tc>
      </w:tr>
      <w:tr w:rsidR="00BD6A0F" w:rsidRPr="006B7B0D" w14:paraId="25AD149B" w14:textId="77777777" w:rsidTr="006475E2">
        <w:trPr>
          <w:jc w:val="center"/>
        </w:trPr>
        <w:tc>
          <w:tcPr>
            <w:tcW w:w="3549" w:type="dxa"/>
            <w:shd w:val="clear" w:color="auto" w:fill="F2F2F2" w:themeFill="background1" w:themeFillShade="F2"/>
            <w:vAlign w:val="center"/>
          </w:tcPr>
          <w:p w14:paraId="5F307B59" w14:textId="77777777" w:rsidR="00BD6A0F" w:rsidRPr="006B7B0D" w:rsidRDefault="00BD6A0F" w:rsidP="00BD6A0F">
            <w:pPr>
              <w:spacing w:beforeLines="60" w:before="144" w:afterLines="60" w:after="144" w:line="240" w:lineRule="auto"/>
              <w:ind w:left="0" w:right="0"/>
              <w:rPr>
                <w:b/>
                <w:bCs/>
              </w:rPr>
            </w:pPr>
            <w:r w:rsidRPr="006B7B0D">
              <w:rPr>
                <w:b/>
                <w:bCs/>
              </w:rPr>
              <w:t>Review Date /</w:t>
            </w:r>
            <w:proofErr w:type="spellStart"/>
            <w:r w:rsidRPr="006B7B0D">
              <w:rPr>
                <w:b/>
                <w:bCs/>
              </w:rPr>
              <w:t>Te</w:t>
            </w:r>
            <w:proofErr w:type="spellEnd"/>
            <w:r w:rsidRPr="006B7B0D">
              <w:rPr>
                <w:b/>
                <w:bCs/>
              </w:rPr>
              <w:t xml:space="preserve"> </w:t>
            </w:r>
            <w:proofErr w:type="spellStart"/>
            <w:r w:rsidRPr="006B7B0D">
              <w:rPr>
                <w:b/>
                <w:bCs/>
              </w:rPr>
              <w:t>rā</w:t>
            </w:r>
            <w:proofErr w:type="spellEnd"/>
            <w:r w:rsidRPr="006B7B0D">
              <w:rPr>
                <w:b/>
                <w:bCs/>
              </w:rPr>
              <w:t xml:space="preserve"> </w:t>
            </w:r>
            <w:proofErr w:type="spellStart"/>
            <w:r w:rsidRPr="006B7B0D">
              <w:rPr>
                <w:b/>
                <w:bCs/>
              </w:rPr>
              <w:t>arotake</w:t>
            </w:r>
            <w:proofErr w:type="spellEnd"/>
            <w:r w:rsidRPr="006B7B0D">
              <w:rPr>
                <w:b/>
                <w:bCs/>
              </w:rPr>
              <w:t xml:space="preserve"> </w:t>
            </w:r>
          </w:p>
        </w:tc>
        <w:tc>
          <w:tcPr>
            <w:tcW w:w="6741" w:type="dxa"/>
            <w:gridSpan w:val="3"/>
            <w:shd w:val="clear" w:color="auto" w:fill="FFFFFF"/>
            <w:vAlign w:val="center"/>
          </w:tcPr>
          <w:p w14:paraId="61F8ED1B" w14:textId="026B8BCB" w:rsidR="00BD6A0F" w:rsidRPr="006B7B0D" w:rsidRDefault="008917C5" w:rsidP="00F966D5">
            <w:pPr>
              <w:spacing w:beforeLines="60" w:before="144" w:afterLines="60" w:after="144"/>
              <w:ind w:left="0" w:right="407"/>
            </w:pPr>
            <w:del w:id="4" w:author="Nicola Cameron" w:date="2025-09-24T08:30:00Z" w16du:dateUtc="2025-09-23T20:30:00Z">
              <w:r w:rsidRPr="008917C5" w:rsidDel="00FF131F">
                <w:delText>31/05/2025</w:delText>
              </w:r>
            </w:del>
            <w:ins w:id="5" w:author="Nicola Cameron" w:date="2025-09-24T08:30:00Z" w16du:dateUtc="2025-09-23T20:30:00Z">
              <w:r w:rsidR="00FF131F">
                <w:t>XXX</w:t>
              </w:r>
            </w:ins>
          </w:p>
        </w:tc>
      </w:tr>
    </w:tbl>
    <w:p w14:paraId="7BFC3215" w14:textId="77777777" w:rsidR="00BD6A0F" w:rsidRDefault="00BD6A0F" w:rsidP="00BD6A0F"/>
    <w:p w14:paraId="151A3D2D" w14:textId="77777777" w:rsidR="00BD6A0F" w:rsidRPr="006B7B0D" w:rsidRDefault="00BD6A0F" w:rsidP="00BD6A0F">
      <w:pPr>
        <w:rPr>
          <w:b/>
          <w:bCs/>
        </w:rPr>
      </w:pPr>
      <w:r w:rsidRPr="00C80A6F">
        <w:rPr>
          <w:b/>
          <w:bCs/>
        </w:rPr>
        <w:t>OUTCOME STATEMENT/TE TAUĀKI Ā-HUA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48"/>
      </w:tblGrid>
      <w:tr w:rsidR="00BD6A0F" w:rsidRPr="006B7B0D" w14:paraId="4AE13D14" w14:textId="77777777" w:rsidTr="006475E2">
        <w:trPr>
          <w:jc w:val="center"/>
        </w:trPr>
        <w:tc>
          <w:tcPr>
            <w:tcW w:w="10148" w:type="dxa"/>
            <w:shd w:val="clear" w:color="auto" w:fill="F2F2F2" w:themeFill="background1" w:themeFillShade="F2"/>
          </w:tcPr>
          <w:p w14:paraId="2AA9B068" w14:textId="77777777" w:rsidR="00BD6A0F" w:rsidRPr="006B7B0D" w:rsidRDefault="00BD6A0F" w:rsidP="00BD6A0F">
            <w:pPr>
              <w:spacing w:before="60" w:after="60"/>
              <w:ind w:left="0"/>
              <w:rPr>
                <w:b/>
                <w:bCs/>
              </w:rPr>
            </w:pPr>
            <w:r w:rsidRPr="006B7B0D">
              <w:rPr>
                <w:b/>
                <w:bCs/>
              </w:rPr>
              <w:t xml:space="preserve">Strategic Purpose statement/ </w:t>
            </w:r>
            <w:proofErr w:type="spellStart"/>
            <w:r w:rsidRPr="006B7B0D">
              <w:rPr>
                <w:b/>
                <w:bCs/>
              </w:rPr>
              <w:t>Te</w:t>
            </w:r>
            <w:proofErr w:type="spellEnd"/>
            <w:r w:rsidRPr="006B7B0D">
              <w:rPr>
                <w:b/>
                <w:bCs/>
              </w:rPr>
              <w:t xml:space="preserve"> </w:t>
            </w:r>
            <w:proofErr w:type="spellStart"/>
            <w:r w:rsidRPr="006B7B0D">
              <w:rPr>
                <w:b/>
                <w:bCs/>
              </w:rPr>
              <w:t>rautaki</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6235541E" w14:textId="77777777" w:rsidTr="006475E2">
        <w:trPr>
          <w:trHeight w:val="1701"/>
          <w:jc w:val="center"/>
        </w:trPr>
        <w:tc>
          <w:tcPr>
            <w:tcW w:w="10148" w:type="dxa"/>
          </w:tcPr>
          <w:p w14:paraId="24CFA96D" w14:textId="6E31738D" w:rsidR="00AE7EF6" w:rsidRDefault="00AE7EF6" w:rsidP="00AE7EF6">
            <w:pPr>
              <w:spacing w:before="60" w:after="60"/>
              <w:ind w:left="0" w:right="0"/>
            </w:pPr>
            <w:r>
              <w:t xml:space="preserve">The purpose of this qualification is to provide Aotearoa New Zealand </w:t>
            </w:r>
            <w:del w:id="6" w:author="Nicola Cameron" w:date="2025-09-23T15:41:00Z" w16du:dateUtc="2025-09-23T03:41:00Z">
              <w:r w:rsidDel="00D95058">
                <w:delText xml:space="preserve">organisations and communities </w:delText>
              </w:r>
            </w:del>
            <w:r>
              <w:t xml:space="preserve">with graduates who </w:t>
            </w:r>
            <w:ins w:id="7" w:author="Nicola Cameron" w:date="2025-09-23T15:41:00Z" w16du:dateUtc="2025-09-23T03:41:00Z">
              <w:r w:rsidR="00D95058">
                <w:t>can use</w:t>
              </w:r>
            </w:ins>
            <w:del w:id="8" w:author="Nicola Cameron" w:date="2025-09-23T15:41:00Z" w16du:dateUtc="2025-09-23T03:41:00Z">
              <w:r w:rsidDel="00D95058">
                <w:delText>have advanced level user computi</w:delText>
              </w:r>
            </w:del>
            <w:del w:id="9" w:author="Nicola Cameron" w:date="2025-09-23T15:42:00Z" w16du:dateUtc="2025-09-23T03:42:00Z">
              <w:r w:rsidDel="00D95058">
                <w:delText>ng</w:delText>
              </w:r>
            </w:del>
            <w:ins w:id="10" w:author="Nicola Cameron" w:date="2025-09-23T15:42:00Z" w16du:dateUtc="2025-09-23T03:42:00Z">
              <w:r w:rsidR="00D95058">
                <w:t xml:space="preserve"> digital</w:t>
              </w:r>
            </w:ins>
            <w:r>
              <w:t xml:space="preserve"> </w:t>
            </w:r>
            <w:del w:id="11" w:author="Nicola Cameron" w:date="2025-09-23T15:42:00Z" w16du:dateUtc="2025-09-23T03:42:00Z">
              <w:r w:rsidDel="00974ACC">
                <w:delText>skills</w:delText>
              </w:r>
            </w:del>
            <w:ins w:id="12" w:author="Nicola Cameron" w:date="2025-09-23T15:42:00Z" w16du:dateUtc="2025-09-23T03:42:00Z">
              <w:r w:rsidR="00974ACC">
                <w:t xml:space="preserve"> tools and platforms to plan</w:t>
              </w:r>
            </w:ins>
            <w:ins w:id="13" w:author="Nicola Cameron" w:date="2025-09-23T15:43:00Z" w16du:dateUtc="2025-09-23T03:43:00Z">
              <w:r w:rsidR="00F412F8">
                <w:t>,</w:t>
              </w:r>
            </w:ins>
            <w:ins w:id="14" w:author="Nicola Cameron" w:date="2025-09-23T15:42:00Z" w16du:dateUtc="2025-09-23T03:42:00Z">
              <w:r w:rsidR="00974ACC">
                <w:t xml:space="preserve"> develop and analyse content and information</w:t>
              </w:r>
            </w:ins>
            <w:ins w:id="15" w:author="Nicola Cameron" w:date="2025-09-23T15:43:00Z" w16du:dateUtc="2025-09-23T03:43:00Z">
              <w:r w:rsidR="00F412F8">
                <w:t>,</w:t>
              </w:r>
            </w:ins>
            <w:ins w:id="16" w:author="Nicola Cameron" w:date="2025-09-23T15:42:00Z" w16du:dateUtc="2025-09-23T03:42:00Z">
              <w:r w:rsidR="00974ACC">
                <w:t xml:space="preserve"> in ways that enhance productivity</w:t>
              </w:r>
              <w:r w:rsidR="00F954E4">
                <w:t xml:space="preserve"> and innovation in organisations</w:t>
              </w:r>
            </w:ins>
            <w:del w:id="17" w:author="Nicola Cameron" w:date="2025-09-23T15:42:00Z" w16du:dateUtc="2025-09-23T03:42:00Z">
              <w:r w:rsidDel="00F954E4">
                <w:delText>, using digital technologies to produce and process information, operating effectively with a range of skills that will be internationally relevant</w:delText>
              </w:r>
            </w:del>
            <w:r>
              <w:t>.</w:t>
            </w:r>
          </w:p>
          <w:p w14:paraId="15FE4FD2" w14:textId="3752D29B" w:rsidR="00AE7EF6" w:rsidDel="00D95058" w:rsidRDefault="00AE7EF6" w:rsidP="00AE7EF6">
            <w:pPr>
              <w:spacing w:before="60" w:after="60"/>
              <w:ind w:left="0" w:right="0"/>
              <w:rPr>
                <w:del w:id="18" w:author="Nicola Cameron" w:date="2025-09-23T15:41:00Z" w16du:dateUtc="2025-09-23T03:41:00Z"/>
              </w:rPr>
            </w:pPr>
            <w:del w:id="19" w:author="Nicola Cameron" w:date="2025-09-23T15:41:00Z" w16du:dateUtc="2025-09-23T03:41:00Z">
              <w:r w:rsidDel="00D95058">
                <w:delText>This qualification may build on existing skills and may recognise the achievement of relevant knowledge and skills of those already employed.</w:delText>
              </w:r>
            </w:del>
          </w:p>
          <w:p w14:paraId="0168566B" w14:textId="09F6D87E" w:rsidR="00AE7EF6" w:rsidDel="00F954E4" w:rsidRDefault="00893B15" w:rsidP="00AE7EF6">
            <w:pPr>
              <w:spacing w:before="60" w:after="60"/>
              <w:ind w:left="0" w:right="0"/>
              <w:rPr>
                <w:del w:id="20" w:author="Nicola Cameron" w:date="2025-09-23T15:41:00Z" w16du:dateUtc="2025-09-23T03:41:00Z"/>
              </w:rPr>
            </w:pPr>
            <w:ins w:id="21" w:author="Nicola Cameron" w:date="2025-09-23T15:41:00Z" w16du:dateUtc="2025-09-23T03:41:00Z">
              <w:r w:rsidRPr="009A1B59">
                <w:t>Graduates will be confident</w:t>
              </w:r>
              <w:r>
                <w:t xml:space="preserve"> </w:t>
              </w:r>
              <w:r w:rsidRPr="009A1B59">
                <w:t>users of digital</w:t>
              </w:r>
              <w:r>
                <w:t xml:space="preserve"> tools and</w:t>
              </w:r>
              <w:r w:rsidRPr="009A1B59">
                <w:t xml:space="preserve"> platforms</w:t>
              </w:r>
            </w:ins>
            <w:ins w:id="22" w:author="Nicola Cameron" w:date="2025-09-23T15:43:00Z" w16du:dateUtc="2025-09-23T03:43:00Z">
              <w:r w:rsidR="001B0902">
                <w:t xml:space="preserve">, </w:t>
              </w:r>
            </w:ins>
            <w:ins w:id="23" w:author="Nicola Cameron" w:date="2025-09-23T15:41:00Z" w16du:dateUtc="2025-09-23T03:41:00Z">
              <w:r w:rsidRPr="009A1B59">
                <w:t>including cloud-based systems, collaborative tools and low-</w:t>
              </w:r>
            </w:ins>
            <w:ins w:id="24" w:author="Nicola Cameron" w:date="2025-09-23T15:45:00Z" w16du:dateUtc="2025-09-23T03:45:00Z">
              <w:r w:rsidR="00485254">
                <w:t>code</w:t>
              </w:r>
            </w:ins>
            <w:ins w:id="25" w:author="Nicola Cameron" w:date="2025-09-23T15:41:00Z" w16du:dateUtc="2025-09-23T03:41:00Z">
              <w:r w:rsidRPr="009A1B59">
                <w:t>/no-code solutions</w:t>
              </w:r>
            </w:ins>
            <w:ins w:id="26" w:author="Nicola Cameron" w:date="2025-09-23T15:44:00Z" w16du:dateUtc="2025-09-23T03:44:00Z">
              <w:r w:rsidR="00F1356F">
                <w:t xml:space="preserve">, </w:t>
              </w:r>
            </w:ins>
            <w:ins w:id="27" w:author="Nicola Cameron" w:date="2025-09-23T15:41:00Z" w16du:dateUtc="2025-09-23T03:41:00Z">
              <w:r w:rsidRPr="009A1B59">
                <w:t>who can apply these capabilities to solve problems</w:t>
              </w:r>
              <w:r>
                <w:t xml:space="preserve"> and</w:t>
              </w:r>
              <w:r w:rsidRPr="009A1B59">
                <w:t xml:space="preserve"> support</w:t>
              </w:r>
              <w:r>
                <w:t xml:space="preserve"> effective</w:t>
              </w:r>
              <w:r w:rsidRPr="009A1B59">
                <w:t xml:space="preserve"> decision-making. While this qualification shares some tools and techniques with more technically oriented IT </w:t>
              </w:r>
              <w:r>
                <w:t>qualifications</w:t>
              </w:r>
              <w:r w:rsidRPr="009A1B59">
                <w:t>, its focus is on applied digital fluency</w:t>
              </w:r>
              <w:r>
                <w:t xml:space="preserve"> and</w:t>
              </w:r>
              <w:r w:rsidRPr="009A1B59">
                <w:t xml:space="preserve"> workplace productivity</w:t>
              </w:r>
            </w:ins>
            <w:del w:id="28" w:author="Nicola Cameron" w:date="2025-09-23T15:41:00Z" w16du:dateUtc="2025-09-23T03:41:00Z">
              <w:r w:rsidR="00AE7EF6" w:rsidDel="00893B15">
                <w:delText>Graduates will be capable of performing a wide range of computing related tasks under broad guidance in a work environment and may demonstrate self-management and some responsibility for the performance of others.</w:delText>
              </w:r>
            </w:del>
          </w:p>
          <w:p w14:paraId="0E72F7BB" w14:textId="29DB6F68" w:rsidR="00F954E4" w:rsidRDefault="00F954E4" w:rsidP="00AE7EF6">
            <w:pPr>
              <w:spacing w:before="60" w:after="60"/>
              <w:ind w:left="0" w:right="0"/>
              <w:rPr>
                <w:ins w:id="29" w:author="Nicola Cameron" w:date="2025-09-23T15:43:00Z" w16du:dateUtc="2025-09-23T03:43:00Z"/>
              </w:rPr>
            </w:pPr>
            <w:ins w:id="30" w:author="Nicola Cameron" w:date="2025-09-23T15:43:00Z" w16du:dateUtc="2025-09-23T03:43:00Z">
              <w:r>
                <w:t>.</w:t>
              </w:r>
            </w:ins>
          </w:p>
          <w:p w14:paraId="3DF1040E" w14:textId="05015854" w:rsidR="00BD6A0F" w:rsidRPr="006B7B0D" w:rsidRDefault="00AE7EF6" w:rsidP="00AE7EF6">
            <w:pPr>
              <w:spacing w:before="60" w:after="60"/>
              <w:ind w:left="0" w:right="0"/>
            </w:pPr>
            <w:r>
              <w:t>Graduates of this qualification will have the skills to enable them to proceed to further study and contribute to society by supporting digital proficiency and using their digital capability in a range of community and voluntary areas.</w:t>
            </w:r>
          </w:p>
        </w:tc>
      </w:tr>
    </w:tbl>
    <w:p w14:paraId="32E8E43B"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72"/>
      </w:tblGrid>
      <w:tr w:rsidR="00BD6A0F" w:rsidRPr="006B7B0D" w14:paraId="2F25C356" w14:textId="77777777" w:rsidTr="006475E2">
        <w:trPr>
          <w:jc w:val="center"/>
        </w:trPr>
        <w:tc>
          <w:tcPr>
            <w:tcW w:w="10172" w:type="dxa"/>
            <w:shd w:val="clear" w:color="auto" w:fill="F2F2F2" w:themeFill="background1" w:themeFillShade="F2"/>
          </w:tcPr>
          <w:p w14:paraId="2B888367" w14:textId="77777777" w:rsidR="00BD6A0F" w:rsidRPr="006B7B0D" w:rsidRDefault="00BD6A0F" w:rsidP="00BD6A0F">
            <w:pPr>
              <w:spacing w:before="60" w:after="60"/>
              <w:ind w:left="0"/>
              <w:rPr>
                <w:b/>
                <w:bCs/>
              </w:rPr>
            </w:pPr>
            <w:r w:rsidRPr="006B7B0D">
              <w:rPr>
                <w:b/>
                <w:bCs/>
              </w:rPr>
              <w:t>Graduate Profile/</w:t>
            </w:r>
            <w:proofErr w:type="spellStart"/>
            <w:r w:rsidRPr="006B7B0D">
              <w:rPr>
                <w:b/>
                <w:bCs/>
              </w:rPr>
              <w:t>Ngā</w:t>
            </w:r>
            <w:proofErr w:type="spellEnd"/>
            <w:r w:rsidRPr="006B7B0D">
              <w:rPr>
                <w:b/>
                <w:bCs/>
              </w:rPr>
              <w:t xml:space="preserve"> </w:t>
            </w:r>
            <w:proofErr w:type="spellStart"/>
            <w:r w:rsidRPr="006B7B0D">
              <w:rPr>
                <w:b/>
                <w:bCs/>
              </w:rPr>
              <w:t>hua</w:t>
            </w:r>
            <w:proofErr w:type="spellEnd"/>
            <w:r w:rsidRPr="006B7B0D">
              <w:rPr>
                <w:b/>
                <w:bCs/>
              </w:rPr>
              <w:t xml:space="preserve"> o </w:t>
            </w:r>
            <w:proofErr w:type="spellStart"/>
            <w:r w:rsidRPr="006B7B0D">
              <w:rPr>
                <w:b/>
                <w:bCs/>
              </w:rPr>
              <w:t>te</w:t>
            </w:r>
            <w:proofErr w:type="spellEnd"/>
            <w:r w:rsidRPr="006B7B0D">
              <w:rPr>
                <w:b/>
                <w:bCs/>
              </w:rPr>
              <w:t xml:space="preserve"> </w:t>
            </w:r>
            <w:proofErr w:type="spellStart"/>
            <w:r w:rsidRPr="006B7B0D">
              <w:rPr>
                <w:b/>
                <w:bCs/>
              </w:rPr>
              <w:t>tohu</w:t>
            </w:r>
            <w:proofErr w:type="spellEnd"/>
          </w:p>
        </w:tc>
      </w:tr>
      <w:tr w:rsidR="00BD6A0F" w:rsidRPr="006B7B0D" w14:paraId="2634B0E6" w14:textId="77777777" w:rsidTr="006475E2">
        <w:trPr>
          <w:trHeight w:val="1701"/>
          <w:jc w:val="center"/>
        </w:trPr>
        <w:tc>
          <w:tcPr>
            <w:tcW w:w="10172" w:type="dxa"/>
            <w:shd w:val="clear" w:color="auto" w:fill="FFFFFF"/>
          </w:tcPr>
          <w:p w14:paraId="3E30B44B" w14:textId="77777777" w:rsidR="008917C5" w:rsidRDefault="008917C5" w:rsidP="008917C5">
            <w:pPr>
              <w:spacing w:before="60" w:after="60"/>
              <w:ind w:left="0" w:right="143"/>
            </w:pPr>
            <w:r>
              <w:t>Graduates of this qualification will be able to:</w:t>
            </w:r>
          </w:p>
          <w:p w14:paraId="45B9C408" w14:textId="18CA79B7" w:rsidR="00AE7EF6" w:rsidRDefault="00AE7EF6" w:rsidP="00AE7EF6">
            <w:pPr>
              <w:pStyle w:val="ListParagraph"/>
              <w:numPr>
                <w:ilvl w:val="0"/>
                <w:numId w:val="1"/>
              </w:numPr>
              <w:spacing w:before="60" w:after="60"/>
              <w:ind w:right="143" w:hanging="338"/>
            </w:pPr>
            <w:r>
              <w:t xml:space="preserve">Use digital tools and </w:t>
            </w:r>
            <w:ins w:id="31" w:author="Nicola Cameron" w:date="2025-09-23T15:46:00Z" w16du:dateUtc="2025-09-23T03:46:00Z">
              <w:r w:rsidR="00D42460">
                <w:t>platforms</w:t>
              </w:r>
            </w:ins>
            <w:del w:id="32" w:author="Nicola Cameron" w:date="2025-09-23T15:47:00Z" w16du:dateUtc="2025-09-23T03:47:00Z">
              <w:r w:rsidDel="00F43093">
                <w:delText>advanced techniques, including customising productivity software,</w:delText>
              </w:r>
            </w:del>
            <w:r>
              <w:t xml:space="preserve"> to </w:t>
            </w:r>
            <w:ins w:id="33" w:author="Nicola Cameron" w:date="2025-09-23T15:47:00Z" w16du:dateUtc="2025-09-23T03:47:00Z">
              <w:r w:rsidR="0029474C">
                <w:t>create, manage and share</w:t>
              </w:r>
            </w:ins>
            <w:ins w:id="34" w:author="Nicola Cameron" w:date="2025-09-23T15:48:00Z" w16du:dateUtc="2025-09-23T03:48:00Z">
              <w:r w:rsidR="0029474C">
                <w:t xml:space="preserve"> content</w:t>
              </w:r>
            </w:ins>
            <w:del w:id="35" w:author="Nicola Cameron" w:date="2025-09-23T15:48:00Z" w16du:dateUtc="2025-09-23T03:48:00Z">
              <w:r w:rsidDel="0029474C">
                <w:delText>efficiently extract, organise, integrate and share relevant</w:delText>
              </w:r>
            </w:del>
            <w:ins w:id="36" w:author="Nicola Cameron" w:date="2025-09-23T15:48:00Z" w16du:dateUtc="2025-09-23T03:48:00Z">
              <w:r w:rsidR="0029474C">
                <w:t xml:space="preserve"> and</w:t>
              </w:r>
            </w:ins>
            <w:r>
              <w:t xml:space="preserve"> information</w:t>
            </w:r>
            <w:ins w:id="37" w:author="Nicola Cameron" w:date="2025-09-23T15:48:00Z" w16du:dateUtc="2025-09-23T03:48:00Z">
              <w:r w:rsidR="0029474C">
                <w:t xml:space="preserve"> to contribute to organisational productivity</w:t>
              </w:r>
            </w:ins>
            <w:del w:id="38" w:author="Nicola Cameron" w:date="2025-09-23T15:48:00Z" w16du:dateUtc="2025-09-23T03:48:00Z">
              <w:r w:rsidDel="00FC00C2">
                <w:delText>, and produce specified outcomes in a variety of settings</w:delText>
              </w:r>
            </w:del>
            <w:r>
              <w:t>.</w:t>
            </w:r>
          </w:p>
          <w:p w14:paraId="02A239A2" w14:textId="35557E21" w:rsidR="00AE7EF6" w:rsidRDefault="006213BC" w:rsidP="00AE7EF6">
            <w:pPr>
              <w:pStyle w:val="ListParagraph"/>
              <w:numPr>
                <w:ilvl w:val="0"/>
                <w:numId w:val="1"/>
              </w:numPr>
              <w:spacing w:before="60" w:after="60"/>
              <w:ind w:right="143" w:hanging="338"/>
            </w:pPr>
            <w:ins w:id="39" w:author="Nicola Cameron" w:date="2025-09-23T15:49:00Z" w16du:dateUtc="2025-09-23T03:49:00Z">
              <w:r>
                <w:t>Desi</w:t>
              </w:r>
            </w:ins>
            <w:ins w:id="40" w:author="Nicola Cameron" w:date="2025-09-23T15:50:00Z" w16du:dateUtc="2025-09-23T03:50:00Z">
              <w:r>
                <w:t>gn and develop a technology-enabled solution that integrates</w:t>
              </w:r>
            </w:ins>
            <w:del w:id="41" w:author="Nicola Cameron" w:date="2025-09-23T15:50:00Z" w16du:dateUtc="2025-09-23T03:50:00Z">
              <w:r w:rsidR="00AE7EF6" w:rsidDel="006213BC">
                <w:delText>Investigate, plan, consult, design and create solutions integrating the advanced use of several different</w:delText>
              </w:r>
            </w:del>
            <w:ins w:id="42" w:author="Nicola Cameron" w:date="2025-09-23T15:50:00Z" w16du:dateUtc="2025-09-23T03:50:00Z">
              <w:r>
                <w:t xml:space="preserve"> digital platforms,</w:t>
              </w:r>
            </w:ins>
            <w:r w:rsidR="00AE7EF6">
              <w:t xml:space="preserve"> applications and project </w:t>
            </w:r>
            <w:ins w:id="43" w:author="Nicola Cameron" w:date="2025-09-23T15:50:00Z" w16du:dateUtc="2025-09-23T03:50:00Z">
              <w:r>
                <w:t>management</w:t>
              </w:r>
              <w:r w:rsidR="00772BB5">
                <w:t xml:space="preserve"> practices.</w:t>
              </w:r>
            </w:ins>
            <w:del w:id="44" w:author="Nicola Cameron" w:date="2025-09-23T15:50:00Z" w16du:dateUtc="2025-09-23T03:50:00Z">
              <w:r w:rsidR="00AE7EF6" w:rsidDel="00772BB5">
                <w:delText>planning tools and techniques, to meet the requirements of specified briefs</w:delText>
              </w:r>
            </w:del>
            <w:del w:id="45" w:author="Nicola Cameron" w:date="2025-09-23T15:59:00Z" w16du:dateUtc="2025-09-23T03:59:00Z">
              <w:r w:rsidR="00AE7EF6" w:rsidDel="00E413F1">
                <w:delText>.</w:delText>
              </w:r>
            </w:del>
          </w:p>
          <w:p w14:paraId="24899D59" w14:textId="07785EA5" w:rsidR="00AE7EF6" w:rsidRDefault="00772BB5" w:rsidP="00AE7EF6">
            <w:pPr>
              <w:pStyle w:val="ListParagraph"/>
              <w:numPr>
                <w:ilvl w:val="0"/>
                <w:numId w:val="1"/>
              </w:numPr>
              <w:spacing w:before="60" w:after="60"/>
              <w:ind w:right="143" w:hanging="338"/>
            </w:pPr>
            <w:ins w:id="46" w:author="Nicola Cameron" w:date="2025-09-23T15:50:00Z" w16du:dateUtc="2025-09-23T03:50:00Z">
              <w:r>
                <w:t>Apply</w:t>
              </w:r>
            </w:ins>
            <w:ins w:id="47" w:author="Nicola Cameron" w:date="2025-09-23T15:51:00Z" w16du:dateUtc="2025-09-23T03:51:00Z">
              <w:r>
                <w:t xml:space="preserve"> data</w:t>
              </w:r>
            </w:ins>
            <w:del w:id="48" w:author="Nicola Cameron" w:date="2025-09-23T15:51:00Z" w16du:dateUtc="2025-09-23T03:51:00Z">
              <w:r w:rsidR="00AE7EF6" w:rsidDel="00772BB5">
                <w:delText>Use critical thinking skills, statistical</w:delText>
              </w:r>
            </w:del>
            <w:r w:rsidR="00AE7EF6">
              <w:t xml:space="preserve"> analysis </w:t>
            </w:r>
            <w:ins w:id="49" w:author="Nicola Cameron" w:date="2025-09-23T15:54:00Z" w16du:dateUtc="2025-09-23T03:54:00Z">
              <w:r w:rsidR="000C50C8">
                <w:t>tools and techniques</w:t>
              </w:r>
            </w:ins>
            <w:ins w:id="50" w:author="Nicola Cameron" w:date="2025-09-23T15:59:00Z" w16du:dateUtc="2025-09-23T03:59:00Z">
              <w:r w:rsidR="00E413F1">
                <w:t xml:space="preserve"> with critical thi</w:t>
              </w:r>
            </w:ins>
            <w:ins w:id="51" w:author="Nicola Cameron" w:date="2025-09-23T16:00:00Z" w16du:dateUtc="2025-09-23T04:00:00Z">
              <w:r w:rsidR="00E413F1">
                <w:t>nking</w:t>
              </w:r>
            </w:ins>
            <w:del w:id="52" w:author="Nicola Cameron" w:date="2025-09-23T15:54:00Z" w16du:dateUtc="2025-09-23T03:54:00Z">
              <w:r w:rsidR="00AE7EF6" w:rsidDel="000C50C8">
                <w:delText>applications</w:delText>
              </w:r>
            </w:del>
            <w:del w:id="53" w:author="Nicola Cameron" w:date="2025-09-23T16:00:00Z" w16du:dateUtc="2025-09-23T04:00:00Z">
              <w:r w:rsidR="00AE7EF6" w:rsidDel="00E413F1">
                <w:delText>,</w:delText>
              </w:r>
            </w:del>
            <w:r w:rsidR="00AE7EF6">
              <w:t xml:space="preserve"> and problem solving </w:t>
            </w:r>
            <w:ins w:id="54" w:author="Nicola Cameron" w:date="2025-09-23T15:54:00Z" w16du:dateUtc="2025-09-23T03:54:00Z">
              <w:r w:rsidR="000C50C8">
                <w:t>skills to</w:t>
              </w:r>
            </w:ins>
            <w:ins w:id="55" w:author="Nicola Cameron" w:date="2025-09-23T15:55:00Z" w16du:dateUtc="2025-09-23T03:55:00Z">
              <w:r w:rsidR="003B19B9">
                <w:t xml:space="preserve"> support </w:t>
              </w:r>
              <w:r w:rsidR="003B19B9">
                <w:lastRenderedPageBreak/>
                <w:t>informed</w:t>
              </w:r>
            </w:ins>
            <w:del w:id="56" w:author="Nicola Cameron" w:date="2025-09-23T15:54:00Z" w16du:dateUtc="2025-09-23T03:54:00Z">
              <w:r w:rsidR="00AE7EF6" w:rsidDel="003B19B9">
                <w:delText>and</w:delText>
              </w:r>
            </w:del>
            <w:r w:rsidR="00AE7EF6">
              <w:t xml:space="preserve"> decision making</w:t>
            </w:r>
            <w:del w:id="57" w:author="Nicola Cameron" w:date="2025-09-23T16:00:00Z" w16du:dateUtc="2025-09-23T04:00:00Z">
              <w:r w:rsidR="00AE7EF6" w:rsidDel="00561A6F">
                <w:delText xml:space="preserve"> </w:delText>
              </w:r>
            </w:del>
            <w:del w:id="58" w:author="Nicola Cameron" w:date="2025-09-23T15:55:00Z" w16du:dateUtc="2025-09-23T03:55:00Z">
              <w:r w:rsidR="00AE7EF6" w:rsidDel="00304059">
                <w:delText>techniques to research and analyse problems, interpret data, make informed decisions</w:delText>
              </w:r>
            </w:del>
            <w:r w:rsidR="00AE7EF6">
              <w:t>, and identify solutions.</w:t>
            </w:r>
          </w:p>
          <w:p w14:paraId="4E661A3A" w14:textId="28809938" w:rsidR="00AE7EF6" w:rsidRDefault="00AE7EF6" w:rsidP="00AE7EF6">
            <w:pPr>
              <w:pStyle w:val="ListParagraph"/>
              <w:numPr>
                <w:ilvl w:val="0"/>
                <w:numId w:val="1"/>
              </w:numPr>
              <w:spacing w:before="60" w:after="60"/>
              <w:ind w:right="143" w:hanging="338"/>
            </w:pPr>
            <w:r>
              <w:t xml:space="preserve">Communicate and collaborate </w:t>
            </w:r>
            <w:del w:id="59" w:author="Nicola Cameron" w:date="2025-09-23T15:55:00Z" w16du:dateUtc="2025-09-23T03:55:00Z">
              <w:r w:rsidDel="00304059">
                <w:delText>clearly and professionally</w:delText>
              </w:r>
            </w:del>
            <w:del w:id="60" w:author="Nicola Cameron" w:date="2025-09-23T16:00:00Z" w16du:dateUtc="2025-09-23T04:00:00Z">
              <w:r w:rsidDel="00561A6F">
                <w:delText xml:space="preserve"> </w:delText>
              </w:r>
            </w:del>
            <w:r>
              <w:t>with colleagues and stakeholders</w:t>
            </w:r>
            <w:del w:id="61" w:author="Nicola Cameron" w:date="2025-09-23T15:56:00Z" w16du:dateUtc="2025-09-23T03:56:00Z">
              <w:r w:rsidDel="00E1059F">
                <w:delText xml:space="preserve"> in a range of contexts</w:delText>
              </w:r>
            </w:del>
            <w:r>
              <w:t xml:space="preserve">, using </w:t>
            </w:r>
            <w:del w:id="62" w:author="Nicola Cameron" w:date="2025-09-23T15:56:00Z" w16du:dateUtc="2025-09-23T03:56:00Z">
              <w:r w:rsidDel="00E1059F">
                <w:delText>a variety of collaborative</w:delText>
              </w:r>
            </w:del>
            <w:ins w:id="63" w:author="Nicola Cameron" w:date="2025-09-23T15:56:00Z" w16du:dateUtc="2025-09-23T03:56:00Z">
              <w:r w:rsidR="00E1059F">
                <w:t>digital</w:t>
              </w:r>
            </w:ins>
            <w:r>
              <w:t xml:space="preserve"> tools and platforms, to maintain relationships and achieve objectives.</w:t>
            </w:r>
          </w:p>
          <w:p w14:paraId="3E090B12" w14:textId="731E1A7A" w:rsidR="00AE7EF6" w:rsidRDefault="00AE7EF6" w:rsidP="00AE7EF6">
            <w:pPr>
              <w:pStyle w:val="ListParagraph"/>
              <w:numPr>
                <w:ilvl w:val="0"/>
                <w:numId w:val="1"/>
              </w:numPr>
              <w:spacing w:before="60" w:after="60"/>
              <w:ind w:right="143" w:hanging="338"/>
            </w:pPr>
            <w:r>
              <w:t>Use digital technologies and systems securely</w:t>
            </w:r>
            <w:del w:id="64" w:author="Nicola Cameron" w:date="2025-09-23T16:00:00Z" w16du:dateUtc="2025-09-23T04:00:00Z">
              <w:r w:rsidDel="00323849">
                <w:delText>,</w:delText>
              </w:r>
            </w:del>
            <w:r>
              <w:t xml:space="preserve"> </w:t>
            </w:r>
            <w:ins w:id="65" w:author="Nicola Cameron" w:date="2025-09-23T15:56:00Z" w16du:dateUtc="2025-09-23T03:56:00Z">
              <w:r w:rsidR="00E1059F">
                <w:t xml:space="preserve">and </w:t>
              </w:r>
            </w:ins>
            <w:del w:id="66" w:author="Nicola Cameron" w:date="2025-09-23T15:56:00Z" w16du:dateUtc="2025-09-23T03:56:00Z">
              <w:r w:rsidDel="00E1059F">
                <w:delText>legally and</w:delText>
              </w:r>
            </w:del>
            <w:del w:id="67" w:author="Nicola Cameron" w:date="2025-09-23T16:00:00Z" w16du:dateUtc="2025-09-23T04:00:00Z">
              <w:r w:rsidDel="00323849">
                <w:delText xml:space="preserve"> </w:delText>
              </w:r>
            </w:del>
            <w:r>
              <w:t>ethically</w:t>
            </w:r>
            <w:del w:id="68" w:author="Nicola Cameron" w:date="2025-09-23T16:00:00Z" w16du:dateUtc="2025-09-23T04:00:00Z">
              <w:r w:rsidDel="00323849">
                <w:delText xml:space="preserve"> </w:delText>
              </w:r>
            </w:del>
            <w:del w:id="69" w:author="Nicola Cameron" w:date="2025-09-23T15:56:00Z" w16du:dateUtc="2025-09-23T03:56:00Z">
              <w:r w:rsidDel="00F1192F">
                <w:delText>when gathering, storing, accessing and sharing</w:delText>
              </w:r>
            </w:del>
            <w:ins w:id="70" w:author="Nicola Cameron" w:date="2025-09-23T15:56:00Z" w16du:dateUtc="2025-09-23T03:56:00Z">
              <w:r w:rsidR="00F1192F">
                <w:t xml:space="preserve"> to create, manage, and share content and</w:t>
              </w:r>
            </w:ins>
            <w:r>
              <w:t xml:space="preserve"> information </w:t>
            </w:r>
            <w:ins w:id="71" w:author="Nicola Cameron" w:date="2025-09-23T15:57:00Z" w16du:dateUtc="2025-09-23T03:57:00Z">
              <w:r w:rsidR="00ED5A21">
                <w:t xml:space="preserve">in line with legal </w:t>
              </w:r>
            </w:ins>
            <w:del w:id="72" w:author="Nicola Cameron" w:date="2025-09-23T15:57:00Z" w16du:dateUtc="2025-09-23T03:57:00Z">
              <w:r w:rsidDel="00ED5A21">
                <w:delText>using standard</w:delText>
              </w:r>
            </w:del>
            <w:del w:id="73" w:author="Nicola Cameron" w:date="2025-09-23T16:01:00Z" w16du:dateUtc="2025-09-23T04:01:00Z">
              <w:r w:rsidDel="00323849">
                <w:delText xml:space="preserve"> </w:delText>
              </w:r>
            </w:del>
            <w:ins w:id="74" w:author="Nicola Cameron" w:date="2025-09-23T16:01:00Z" w16du:dateUtc="2025-09-23T04:01:00Z">
              <w:r w:rsidR="00234044">
                <w:t xml:space="preserve">and </w:t>
              </w:r>
            </w:ins>
            <w:r>
              <w:t xml:space="preserve">professional </w:t>
            </w:r>
            <w:ins w:id="75" w:author="Nicola Cameron" w:date="2025-09-23T15:57:00Z" w16du:dateUtc="2025-09-23T03:57:00Z">
              <w:r w:rsidR="00ED5A21">
                <w:t>standards</w:t>
              </w:r>
            </w:ins>
            <w:del w:id="76" w:author="Nicola Cameron" w:date="2025-09-23T15:57:00Z" w16du:dateUtc="2025-09-23T03:57:00Z">
              <w:r w:rsidDel="00ED5A21">
                <w:delText>conventions</w:delText>
              </w:r>
            </w:del>
            <w:r>
              <w:t>.</w:t>
            </w:r>
          </w:p>
          <w:p w14:paraId="56C38791" w14:textId="2DFF3BC2" w:rsidR="00BD6A0F" w:rsidRPr="006B7B0D" w:rsidRDefault="00AE7EF6" w:rsidP="00AE7EF6">
            <w:pPr>
              <w:pStyle w:val="ListParagraph"/>
              <w:numPr>
                <w:ilvl w:val="0"/>
                <w:numId w:val="1"/>
              </w:numPr>
              <w:spacing w:before="60" w:after="60"/>
              <w:ind w:right="143" w:hanging="338"/>
            </w:pPr>
            <w:del w:id="77" w:author="Nicola Cameron" w:date="2025-09-23T15:57:00Z" w16du:dateUtc="2025-09-23T03:57:00Z">
              <w:r w:rsidDel="00ED5A21">
                <w:delText>Explore and evaluate current and</w:delText>
              </w:r>
            </w:del>
            <w:ins w:id="78" w:author="Nicola Cameron" w:date="2025-09-23T15:57:00Z" w16du:dateUtc="2025-09-23T03:57:00Z">
              <w:r w:rsidR="00ED5A21">
                <w:t>Evaluate</w:t>
              </w:r>
            </w:ins>
            <w:r>
              <w:t xml:space="preserve"> emerging </w:t>
            </w:r>
            <w:ins w:id="79" w:author="Nicola Cameron" w:date="2025-09-23T15:57:00Z" w16du:dateUtc="2025-09-23T03:57:00Z">
              <w:r w:rsidR="00ED5A21">
                <w:t xml:space="preserve">digital </w:t>
              </w:r>
            </w:ins>
            <w:r>
              <w:t xml:space="preserve">trends </w:t>
            </w:r>
            <w:del w:id="80" w:author="Nicola Cameron" w:date="2025-09-23T15:58:00Z" w16du:dateUtc="2025-09-23T03:58:00Z">
              <w:r w:rsidDel="00964D0D">
                <w:delText>relating to using digital tools and digitally stored and transmitted information to support operational efficiency and effectiveness</w:delText>
              </w:r>
            </w:del>
            <w:ins w:id="81" w:author="Nicola Cameron" w:date="2025-09-23T15:58:00Z" w16du:dateUtc="2025-09-23T03:58:00Z">
              <w:r w:rsidR="00964D0D">
                <w:t>to identify opportunities for efficiency, effectiveness, and innovation</w:t>
              </w:r>
            </w:ins>
            <w:r>
              <w:t>.</w:t>
            </w:r>
          </w:p>
        </w:tc>
      </w:tr>
    </w:tbl>
    <w:p w14:paraId="4E733E9F"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3"/>
      </w:tblGrid>
      <w:tr w:rsidR="00BD6A0F" w:rsidRPr="006B7B0D" w14:paraId="58C82838" w14:textId="77777777" w:rsidTr="006475E2">
        <w:trPr>
          <w:jc w:val="center"/>
        </w:trPr>
        <w:tc>
          <w:tcPr>
            <w:tcW w:w="10123" w:type="dxa"/>
            <w:shd w:val="clear" w:color="auto" w:fill="F2F2F2" w:themeFill="background1" w:themeFillShade="F2"/>
          </w:tcPr>
          <w:p w14:paraId="36363626" w14:textId="77777777" w:rsidR="00BD6A0F" w:rsidRPr="006B7B0D" w:rsidRDefault="00BD6A0F" w:rsidP="00C07F6D">
            <w:pPr>
              <w:keepNext/>
              <w:keepLines/>
              <w:spacing w:before="60" w:after="60"/>
              <w:ind w:left="0"/>
              <w:rPr>
                <w:b/>
                <w:bCs/>
              </w:rPr>
            </w:pPr>
            <w:r w:rsidRPr="006B7B0D">
              <w:rPr>
                <w:b/>
                <w:bCs/>
              </w:rPr>
              <w:t xml:space="preserve">Education Pathway/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w:t>
            </w:r>
            <w:proofErr w:type="spellStart"/>
            <w:r w:rsidRPr="006B7B0D">
              <w:rPr>
                <w:b/>
                <w:bCs/>
              </w:rPr>
              <w:t>mātauranga</w:t>
            </w:r>
            <w:proofErr w:type="spellEnd"/>
          </w:p>
        </w:tc>
      </w:tr>
      <w:tr w:rsidR="00BD6A0F" w:rsidRPr="006B7B0D" w14:paraId="6D9D3480" w14:textId="77777777" w:rsidTr="006475E2">
        <w:trPr>
          <w:trHeight w:val="1701"/>
          <w:jc w:val="center"/>
        </w:trPr>
        <w:tc>
          <w:tcPr>
            <w:tcW w:w="10123" w:type="dxa"/>
            <w:shd w:val="clear" w:color="auto" w:fill="FFFFFF"/>
          </w:tcPr>
          <w:p w14:paraId="68AFBA46" w14:textId="77777777" w:rsidR="008917C5" w:rsidRDefault="008917C5" w:rsidP="008917C5">
            <w:pPr>
              <w:keepNext/>
              <w:keepLines/>
              <w:spacing w:before="0" w:after="0"/>
              <w:ind w:left="0" w:right="240"/>
            </w:pPr>
            <w:r>
              <w:t>This qualification provides an education pathway from:</w:t>
            </w:r>
          </w:p>
          <w:p w14:paraId="388A0CA3" w14:textId="2F84C053" w:rsidR="008917C5" w:rsidDel="00967A46" w:rsidRDefault="008917C5" w:rsidP="008917C5">
            <w:pPr>
              <w:keepNext/>
              <w:keepLines/>
              <w:spacing w:before="0" w:after="0"/>
              <w:ind w:left="0" w:right="240"/>
              <w:rPr>
                <w:del w:id="82" w:author="Nicola Cameron" w:date="2025-09-23T16:02:00Z" w16du:dateUtc="2025-09-23T04:02:00Z"/>
              </w:rPr>
            </w:pPr>
            <w:del w:id="83" w:author="Nicola Cameron" w:date="2025-09-23T16:02:00Z" w16du:dateUtc="2025-09-23T04:02:00Z">
              <w:r w:rsidDel="00967A46">
                <w:delText>- National Certificate of Educational Achievement (Level 2) [Ref: 0973]</w:delText>
              </w:r>
            </w:del>
          </w:p>
          <w:p w14:paraId="231390B3" w14:textId="45FF3DC3" w:rsidR="008917C5" w:rsidDel="00967A46" w:rsidRDefault="008917C5" w:rsidP="008917C5">
            <w:pPr>
              <w:keepNext/>
              <w:keepLines/>
              <w:spacing w:before="0" w:after="0"/>
              <w:ind w:left="0" w:right="240"/>
              <w:rPr>
                <w:del w:id="84" w:author="Nicola Cameron" w:date="2025-09-23T16:02:00Z" w16du:dateUtc="2025-09-23T04:02:00Z"/>
              </w:rPr>
            </w:pPr>
            <w:del w:id="85" w:author="Nicola Cameron" w:date="2025-09-23T16:02:00Z" w16du:dateUtc="2025-09-23T04:02:00Z">
              <w:r w:rsidDel="00967A46">
                <w:delText>- National Certificate of Educational Achievement (Level 3) [Ref: 1039]</w:delText>
              </w:r>
            </w:del>
          </w:p>
          <w:p w14:paraId="76D97DD3" w14:textId="1639B279" w:rsidR="00406499" w:rsidRDefault="00406499" w:rsidP="00406499">
            <w:pPr>
              <w:keepNext/>
              <w:keepLines/>
              <w:spacing w:before="0" w:after="0"/>
              <w:ind w:left="0" w:right="240"/>
            </w:pPr>
            <w:r>
              <w:t xml:space="preserve">- New Zealand Certificate in </w:t>
            </w:r>
            <w:del w:id="86" w:author="Nicola Cameron" w:date="2025-09-23T16:02:00Z" w16du:dateUtc="2025-09-23T04:02:00Z">
              <w:r w:rsidDel="00967A46">
                <w:delText>Computing (Intermediate User)</w:delText>
              </w:r>
            </w:del>
            <w:ins w:id="87" w:author="Nicola Cameron" w:date="2025-09-23T16:02:00Z" w16du:dateUtc="2025-09-23T04:02:00Z">
              <w:r w:rsidR="00967A46">
                <w:t>Digital Technologies</w:t>
              </w:r>
            </w:ins>
            <w:r>
              <w:t xml:space="preserve"> (Level 3) [Ref: 2592]</w:t>
            </w:r>
          </w:p>
          <w:p w14:paraId="41739932" w14:textId="7F4AEFD5" w:rsidR="008917C5" w:rsidRDefault="00406499" w:rsidP="00406499">
            <w:pPr>
              <w:keepNext/>
              <w:keepLines/>
              <w:spacing w:before="0" w:after="0"/>
              <w:ind w:left="0" w:right="240"/>
            </w:pPr>
            <w:r>
              <w:t>- New Zealand Certificate in Business (Administration and Technology) (Level 3) [Ref: 2452].</w:t>
            </w:r>
          </w:p>
          <w:p w14:paraId="2CEB2A70" w14:textId="77777777" w:rsidR="00CE14E1" w:rsidRDefault="00CE14E1" w:rsidP="00406499">
            <w:pPr>
              <w:keepNext/>
              <w:keepLines/>
              <w:spacing w:before="0" w:after="0"/>
              <w:ind w:left="0" w:right="240"/>
            </w:pPr>
          </w:p>
          <w:p w14:paraId="123470D7" w14:textId="77777777" w:rsidR="00383A26" w:rsidRDefault="00383A26" w:rsidP="00383A26">
            <w:pPr>
              <w:keepNext/>
              <w:keepLines/>
              <w:spacing w:before="0" w:after="0"/>
              <w:ind w:left="0" w:right="240"/>
            </w:pPr>
            <w:r>
              <w:t>This qualification provides a pathway into a range of qualifications.  Graduates may progress to further study in a variety of areas at Level 5 or above, such as the:</w:t>
            </w:r>
          </w:p>
          <w:p w14:paraId="00D9AF37" w14:textId="735320F2" w:rsidR="00383A26" w:rsidRDefault="00383A26" w:rsidP="00383A26">
            <w:pPr>
              <w:keepNext/>
              <w:keepLines/>
              <w:spacing w:before="0" w:after="0"/>
              <w:ind w:left="0" w:right="240"/>
            </w:pPr>
            <w:r>
              <w:t>- New Zealand Certificate in Information Technology (Level 5) [Ref: 2595]</w:t>
            </w:r>
          </w:p>
          <w:p w14:paraId="3A2392EB" w14:textId="6CEBCCA4" w:rsidR="00383A26" w:rsidRDefault="00383A26" w:rsidP="00383A26">
            <w:pPr>
              <w:keepNext/>
              <w:keepLines/>
              <w:spacing w:before="0" w:after="0"/>
              <w:ind w:left="0" w:right="240"/>
            </w:pPr>
            <w:r>
              <w:t xml:space="preserve">- New Zealand Diploma in Information Technology </w:t>
            </w:r>
            <w:del w:id="88" w:author="Nicola Cameron" w:date="2025-09-23T16:02:00Z" w16du:dateUtc="2025-09-23T04:02:00Z">
              <w:r w:rsidDel="007F70FD">
                <w:delText xml:space="preserve">Technical Support </w:delText>
              </w:r>
            </w:del>
            <w:r>
              <w:t xml:space="preserve">(Level 5) </w:t>
            </w:r>
            <w:ins w:id="89" w:author="Nicola Cameron" w:date="2025-09-23T16:03:00Z" w16du:dateUtc="2025-09-23T04:03:00Z">
              <w:r w:rsidR="007A54E7" w:rsidRPr="007A54E7">
                <w:t xml:space="preserve">Infrastructure and Technical Support, Software Development, and Applied Digital Technologies </w:t>
              </w:r>
            </w:ins>
            <w:r>
              <w:t xml:space="preserve">[Ref: </w:t>
            </w:r>
            <w:del w:id="90" w:author="Nicola Cameron" w:date="2025-09-23T16:03:00Z" w16du:dateUtc="2025-09-23T04:03:00Z">
              <w:r w:rsidDel="00B65198">
                <w:delText>2596</w:delText>
              </w:r>
            </w:del>
            <w:ins w:id="91" w:author="Nicola Cameron" w:date="2025-09-23T16:03:00Z" w16du:dateUtc="2025-09-23T04:03:00Z">
              <w:r w:rsidR="00B65198">
                <w:t>XXXX</w:t>
              </w:r>
            </w:ins>
            <w:r>
              <w:t xml:space="preserve">] </w:t>
            </w:r>
          </w:p>
          <w:p w14:paraId="01C81539" w14:textId="1DE181F2" w:rsidR="00383A26" w:rsidDel="007F70FD" w:rsidRDefault="00383A26" w:rsidP="00383A26">
            <w:pPr>
              <w:keepNext/>
              <w:keepLines/>
              <w:spacing w:before="0" w:after="0"/>
              <w:ind w:left="0" w:right="240"/>
              <w:rPr>
                <w:del w:id="92" w:author="Nicola Cameron" w:date="2025-09-23T16:02:00Z" w16du:dateUtc="2025-09-23T04:02:00Z"/>
              </w:rPr>
            </w:pPr>
            <w:del w:id="93" w:author="Nicola Cameron" w:date="2025-09-23T16:02:00Z" w16du:dateUtc="2025-09-23T04:02:00Z">
              <w:r w:rsidDel="007F70FD">
                <w:delText>- New Zealand Diploma in Information Systems (Level 5) [Ref: 2597]</w:delText>
              </w:r>
            </w:del>
          </w:p>
          <w:p w14:paraId="73E2CE19" w14:textId="76054204" w:rsidR="00383A26" w:rsidDel="007F70FD" w:rsidRDefault="00383A26" w:rsidP="00383A26">
            <w:pPr>
              <w:keepNext/>
              <w:keepLines/>
              <w:spacing w:before="0" w:after="0"/>
              <w:ind w:left="0" w:right="240"/>
              <w:rPr>
                <w:del w:id="94" w:author="Nicola Cameron" w:date="2025-09-23T16:02:00Z" w16du:dateUtc="2025-09-23T04:02:00Z"/>
              </w:rPr>
            </w:pPr>
            <w:del w:id="95" w:author="Nicola Cameron" w:date="2025-09-23T16:02:00Z" w16du:dateUtc="2025-09-23T04:02:00Z">
              <w:r w:rsidDel="007F70FD">
                <w:delText xml:space="preserve">- New Zealand Diploma in Web Development and Design (Level 5) [Ref: 2598] or the </w:delText>
              </w:r>
            </w:del>
          </w:p>
          <w:p w14:paraId="41963751" w14:textId="16B0B73C" w:rsidR="008917C5" w:rsidRDefault="00383A26" w:rsidP="00383A26">
            <w:pPr>
              <w:keepNext/>
              <w:keepLines/>
              <w:spacing w:before="0" w:after="0"/>
              <w:ind w:left="0" w:right="240"/>
            </w:pPr>
            <w:r>
              <w:t>- New Zealand Diploma in Business (Administration and Technology) (Level 5) [Ref: 2459].</w:t>
            </w:r>
          </w:p>
          <w:p w14:paraId="7AB78F7F" w14:textId="3AE2BFC9" w:rsidR="00383A26" w:rsidDel="00B65198" w:rsidRDefault="00383A26" w:rsidP="008917C5">
            <w:pPr>
              <w:keepNext/>
              <w:keepLines/>
              <w:spacing w:before="0" w:after="0"/>
              <w:ind w:left="0" w:right="240"/>
              <w:rPr>
                <w:del w:id="96" w:author="Nicola Cameron" w:date="2025-09-23T16:03:00Z" w16du:dateUtc="2025-09-23T04:03:00Z"/>
              </w:rPr>
            </w:pPr>
          </w:p>
          <w:p w14:paraId="11BBD313" w14:textId="27E45065" w:rsidR="00BD6A0F" w:rsidRPr="006B7B0D" w:rsidRDefault="00383A26" w:rsidP="008917C5">
            <w:pPr>
              <w:keepNext/>
              <w:keepLines/>
              <w:spacing w:before="0" w:after="0"/>
              <w:ind w:left="0" w:right="240"/>
            </w:pPr>
            <w:del w:id="97" w:author="Nicola Cameron" w:date="2025-09-23T16:03:00Z" w16du:dateUtc="2025-09-23T04:03:00Z">
              <w:r w:rsidRPr="00383A26" w:rsidDel="00B65198">
                <w:delText>This qualification may also equip learners to attempt optional industry certifications at the same or a higher level.</w:delText>
              </w:r>
            </w:del>
          </w:p>
        </w:tc>
      </w:tr>
    </w:tbl>
    <w:p w14:paraId="42F3FFF8" w14:textId="77777777" w:rsidR="00BD6A0F" w:rsidRPr="006B7B0D" w:rsidRDefault="00BD6A0F" w:rsidP="00BD6A0F"/>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79"/>
      </w:tblGrid>
      <w:tr w:rsidR="00BD6A0F" w:rsidRPr="006B7B0D" w14:paraId="60D19768" w14:textId="77777777" w:rsidTr="006475E2">
        <w:trPr>
          <w:jc w:val="center"/>
        </w:trPr>
        <w:tc>
          <w:tcPr>
            <w:tcW w:w="10079" w:type="dxa"/>
            <w:shd w:val="clear" w:color="auto" w:fill="F2F2F2" w:themeFill="background1" w:themeFillShade="F2"/>
          </w:tcPr>
          <w:p w14:paraId="25AFB579" w14:textId="77777777" w:rsidR="00BD6A0F" w:rsidRPr="006B7B0D" w:rsidRDefault="00BD6A0F" w:rsidP="00E863CE">
            <w:pPr>
              <w:spacing w:before="60" w:after="60"/>
              <w:ind w:left="0" w:right="334"/>
              <w:rPr>
                <w:b/>
                <w:bCs/>
              </w:rPr>
            </w:pPr>
            <w:r w:rsidRPr="006B7B0D">
              <w:rPr>
                <w:b/>
                <w:bCs/>
              </w:rPr>
              <w:t xml:space="preserve">Employment, Cultural, Community Pathway/ Ko </w:t>
            </w:r>
            <w:proofErr w:type="spellStart"/>
            <w:r w:rsidRPr="006B7B0D">
              <w:rPr>
                <w:b/>
                <w:bCs/>
              </w:rPr>
              <w:t>ngā</w:t>
            </w:r>
            <w:proofErr w:type="spellEnd"/>
            <w:r w:rsidRPr="006B7B0D">
              <w:rPr>
                <w:b/>
                <w:bCs/>
              </w:rPr>
              <w:t xml:space="preserve"> </w:t>
            </w:r>
            <w:proofErr w:type="spellStart"/>
            <w:r w:rsidRPr="006B7B0D">
              <w:rPr>
                <w:b/>
                <w:bCs/>
              </w:rPr>
              <w:t>huarahi</w:t>
            </w:r>
            <w:proofErr w:type="spellEnd"/>
            <w:r w:rsidRPr="006B7B0D">
              <w:rPr>
                <w:b/>
                <w:bCs/>
              </w:rPr>
              <w:t xml:space="preserve"> ā-mahi, ā-</w:t>
            </w:r>
            <w:proofErr w:type="spellStart"/>
            <w:r w:rsidRPr="006B7B0D">
              <w:rPr>
                <w:b/>
                <w:bCs/>
              </w:rPr>
              <w:t>ahurea</w:t>
            </w:r>
            <w:proofErr w:type="spellEnd"/>
            <w:r w:rsidRPr="006B7B0D">
              <w:rPr>
                <w:b/>
                <w:bCs/>
              </w:rPr>
              <w:t>, ā-whānau, ā-hapū, ā-iwi, ā-</w:t>
            </w:r>
            <w:proofErr w:type="spellStart"/>
            <w:r w:rsidRPr="006B7B0D">
              <w:rPr>
                <w:b/>
                <w:bCs/>
              </w:rPr>
              <w:t>hapori</w:t>
            </w:r>
            <w:proofErr w:type="spellEnd"/>
            <w:r w:rsidRPr="006B7B0D">
              <w:rPr>
                <w:b/>
                <w:bCs/>
              </w:rPr>
              <w:t xml:space="preserve"> </w:t>
            </w:r>
            <w:proofErr w:type="spellStart"/>
            <w:r w:rsidRPr="006B7B0D">
              <w:rPr>
                <w:b/>
                <w:bCs/>
              </w:rPr>
              <w:t>anō</w:t>
            </w:r>
            <w:proofErr w:type="spellEnd"/>
            <w:r w:rsidRPr="006B7B0D">
              <w:rPr>
                <w:b/>
                <w:bCs/>
              </w:rPr>
              <w:t xml:space="preserve"> </w:t>
            </w:r>
            <w:proofErr w:type="spellStart"/>
            <w:r w:rsidRPr="006B7B0D">
              <w:rPr>
                <w:b/>
                <w:bCs/>
              </w:rPr>
              <w:t>hoki</w:t>
            </w:r>
            <w:proofErr w:type="spellEnd"/>
            <w:r w:rsidRPr="006B7B0D">
              <w:rPr>
                <w:b/>
                <w:bCs/>
              </w:rPr>
              <w:tab/>
            </w:r>
          </w:p>
        </w:tc>
      </w:tr>
      <w:tr w:rsidR="00BD6A0F" w:rsidRPr="006B7B0D" w14:paraId="5428F667" w14:textId="77777777" w:rsidTr="008917C5">
        <w:trPr>
          <w:trHeight w:val="1030"/>
          <w:jc w:val="center"/>
        </w:trPr>
        <w:tc>
          <w:tcPr>
            <w:tcW w:w="10079" w:type="dxa"/>
            <w:shd w:val="clear" w:color="auto" w:fill="FFFFFF"/>
          </w:tcPr>
          <w:p w14:paraId="17D7FD9C" w14:textId="357CC859" w:rsidR="00BD6A0F" w:rsidRPr="006B7B0D" w:rsidRDefault="00673A32" w:rsidP="008917C5">
            <w:pPr>
              <w:spacing w:before="60" w:after="60"/>
              <w:ind w:left="0" w:right="192"/>
            </w:pPr>
            <w:r w:rsidRPr="00673A32">
              <w:t>This qualification will equip graduates with proficiency in a range of transferable advanced digital technology user skills which will assist them to obtain positions in which they can work under broad guidance in a range of industries, and/or to prepare for promotion.</w:t>
            </w:r>
          </w:p>
        </w:tc>
      </w:tr>
    </w:tbl>
    <w:p w14:paraId="4281B81E" w14:textId="77777777" w:rsidR="00BD6A0F" w:rsidRDefault="00BD6A0F" w:rsidP="00BD6A0F"/>
    <w:p w14:paraId="0581238E" w14:textId="77777777" w:rsidR="00BD6A0F" w:rsidRPr="006B7B0D" w:rsidRDefault="00BD6A0F" w:rsidP="00BD6A0F">
      <w:pPr>
        <w:rPr>
          <w:b/>
          <w:bCs/>
        </w:rPr>
      </w:pPr>
      <w:r w:rsidRPr="006B7B0D">
        <w:rPr>
          <w:b/>
          <w:bCs/>
        </w:rPr>
        <w:t>QUALIFICATION SPECIFICATIONS/ NGĀ TAUWHĀITITANGA O TE TOHU</w:t>
      </w:r>
    </w:p>
    <w:tbl>
      <w:tblPr>
        <w:tblW w:w="100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23"/>
        <w:gridCol w:w="5900"/>
      </w:tblGrid>
      <w:tr w:rsidR="00BD6A0F" w:rsidRPr="006B7B0D" w14:paraId="38F5130E" w14:textId="77777777" w:rsidTr="008917C5">
        <w:trPr>
          <w:trHeight w:val="732"/>
          <w:jc w:val="center"/>
        </w:trPr>
        <w:tc>
          <w:tcPr>
            <w:tcW w:w="4123" w:type="dxa"/>
            <w:shd w:val="clear" w:color="auto" w:fill="F2F2F2" w:themeFill="background1" w:themeFillShade="F2"/>
          </w:tcPr>
          <w:p w14:paraId="463DAB18" w14:textId="77777777" w:rsidR="00BD6A0F" w:rsidRPr="006B7B0D" w:rsidRDefault="00BD6A0F" w:rsidP="008917C5">
            <w:pPr>
              <w:spacing w:before="60" w:after="60"/>
              <w:ind w:left="0" w:right="333"/>
            </w:pPr>
            <w:r w:rsidRPr="006B7B0D">
              <w:t xml:space="preserve">Qualification Award/ </w:t>
            </w:r>
            <w:proofErr w:type="spellStart"/>
            <w:r w:rsidRPr="006B7B0D">
              <w:t>Te</w:t>
            </w:r>
            <w:proofErr w:type="spellEnd"/>
            <w:r w:rsidRPr="006B7B0D">
              <w:t xml:space="preserve"> </w:t>
            </w:r>
            <w:proofErr w:type="spellStart"/>
            <w:r w:rsidRPr="006B7B0D">
              <w:t>whakawhiwhinga</w:t>
            </w:r>
            <w:proofErr w:type="spellEnd"/>
            <w:r w:rsidRPr="006B7B0D">
              <w:t xml:space="preserve"> o </w:t>
            </w:r>
            <w:proofErr w:type="spellStart"/>
            <w:r w:rsidRPr="006B7B0D">
              <w:t>te</w:t>
            </w:r>
            <w:proofErr w:type="spellEnd"/>
            <w:r w:rsidRPr="006B7B0D">
              <w:t xml:space="preserve"> </w:t>
            </w:r>
            <w:proofErr w:type="spellStart"/>
            <w:r w:rsidRPr="006B7B0D">
              <w:t>tohu</w:t>
            </w:r>
            <w:proofErr w:type="spellEnd"/>
          </w:p>
        </w:tc>
        <w:tc>
          <w:tcPr>
            <w:tcW w:w="5900" w:type="dxa"/>
            <w:shd w:val="clear" w:color="auto" w:fill="FFFFFF"/>
          </w:tcPr>
          <w:p w14:paraId="2316B39B" w14:textId="21B27F68" w:rsidR="00BD6A0F" w:rsidRPr="006B7B0D" w:rsidRDefault="008917C5" w:rsidP="00F966D5">
            <w:pPr>
              <w:spacing w:before="60" w:after="60"/>
              <w:ind w:left="0" w:right="138"/>
            </w:pPr>
            <w:r w:rsidRPr="008917C5">
              <w:t xml:space="preserve">This qualification may be awarded by any education organisation with an approved programme </w:t>
            </w:r>
            <w:del w:id="98" w:author="Nicola Cameron" w:date="2025-09-24T08:31:00Z" w16du:dateUtc="2025-09-23T20:31:00Z">
              <w:r w:rsidRPr="008917C5" w:rsidDel="00CB6315">
                <w:delText>of study or industry training</w:delText>
              </w:r>
            </w:del>
            <w:ins w:id="99" w:author="Nicola Cameron" w:date="2025-09-24T08:31:00Z" w16du:dateUtc="2025-09-23T20:31:00Z">
              <w:r w:rsidR="00CB6315">
                <w:t>or accred</w:t>
              </w:r>
            </w:ins>
            <w:ins w:id="100" w:author="Nicola Cameron" w:date="2025-09-24T08:32:00Z" w16du:dateUtc="2025-09-23T20:32:00Z">
              <w:r w:rsidR="00CB6315">
                <w:t>itation to deliver an approved programme leading to this qualification</w:t>
              </w:r>
            </w:ins>
            <w:r w:rsidRPr="008917C5">
              <w:t>.</w:t>
            </w:r>
          </w:p>
        </w:tc>
      </w:tr>
      <w:tr w:rsidR="00BD6A0F" w:rsidRPr="006B7B0D" w14:paraId="7A40E6DE" w14:textId="77777777" w:rsidTr="008917C5">
        <w:trPr>
          <w:trHeight w:val="984"/>
          <w:jc w:val="center"/>
        </w:trPr>
        <w:tc>
          <w:tcPr>
            <w:tcW w:w="4123" w:type="dxa"/>
            <w:shd w:val="clear" w:color="auto" w:fill="F2F2F2" w:themeFill="background1" w:themeFillShade="F2"/>
          </w:tcPr>
          <w:p w14:paraId="2CE8E072" w14:textId="77777777" w:rsidR="00BD6A0F" w:rsidRPr="006B7B0D" w:rsidRDefault="00BD6A0F" w:rsidP="008917C5">
            <w:pPr>
              <w:spacing w:before="60" w:after="60"/>
              <w:ind w:left="0" w:right="333"/>
            </w:pPr>
            <w:r w:rsidRPr="006B7B0D">
              <w:t xml:space="preserve">Evidence requirements for assuring consistency/ </w:t>
            </w:r>
            <w:proofErr w:type="spellStart"/>
            <w:r w:rsidRPr="006B7B0D">
              <w:t>Ngā</w:t>
            </w:r>
            <w:proofErr w:type="spellEnd"/>
            <w:r w:rsidRPr="006B7B0D">
              <w:t xml:space="preserve"> </w:t>
            </w:r>
            <w:proofErr w:type="spellStart"/>
            <w:r w:rsidRPr="006B7B0D">
              <w:t>taunaki</w:t>
            </w:r>
            <w:proofErr w:type="spellEnd"/>
            <w:r w:rsidRPr="006B7B0D">
              <w:t xml:space="preserve"> </w:t>
            </w:r>
            <w:proofErr w:type="spellStart"/>
            <w:r w:rsidRPr="006B7B0D">
              <w:t>hei</w:t>
            </w:r>
            <w:proofErr w:type="spellEnd"/>
            <w:r w:rsidRPr="006B7B0D">
              <w:t xml:space="preserve"> </w:t>
            </w:r>
            <w:proofErr w:type="spellStart"/>
            <w:r w:rsidRPr="006B7B0D">
              <w:t>whakaū</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tauritenga</w:t>
            </w:r>
            <w:proofErr w:type="spellEnd"/>
            <w:r w:rsidRPr="006B7B0D">
              <w:t xml:space="preserve"> </w:t>
            </w:r>
          </w:p>
        </w:tc>
        <w:tc>
          <w:tcPr>
            <w:tcW w:w="5900" w:type="dxa"/>
            <w:shd w:val="clear" w:color="auto" w:fill="FFFFFF"/>
          </w:tcPr>
          <w:p w14:paraId="40070991" w14:textId="77777777" w:rsidR="008917C5" w:rsidRDefault="008917C5" w:rsidP="008917C5">
            <w:pPr>
              <w:spacing w:before="60" w:after="60"/>
              <w:ind w:left="0" w:right="138"/>
            </w:pPr>
            <w:r>
              <w:t>Evidence requirements should include:</w:t>
            </w:r>
          </w:p>
          <w:p w14:paraId="6906D3E5" w14:textId="16ABA209" w:rsidR="008917C5" w:rsidRDefault="008917C5" w:rsidP="008917C5">
            <w:pPr>
              <w:pStyle w:val="ListParagraph"/>
              <w:numPr>
                <w:ilvl w:val="0"/>
                <w:numId w:val="1"/>
              </w:numPr>
              <w:spacing w:before="60" w:after="60"/>
              <w:ind w:left="307" w:right="138" w:hanging="283"/>
            </w:pPr>
            <w:r>
              <w:t xml:space="preserve">an overview of the mapping of the programme learning outcomes and assessments to </w:t>
            </w:r>
            <w:ins w:id="101" w:author="Nicola Cameron" w:date="2025-09-24T08:32:00Z" w16du:dateUtc="2025-09-23T20:32:00Z">
              <w:r w:rsidR="00CB6315">
                <w:t xml:space="preserve">determine that </w:t>
              </w:r>
            </w:ins>
            <w:r>
              <w:t>the graduate profile outcomes</w:t>
            </w:r>
            <w:ins w:id="102" w:author="Nicola Cameron" w:date="2025-09-24T08:32:00Z" w16du:dateUtc="2025-09-23T20:32:00Z">
              <w:r w:rsidR="00CB6315">
                <w:t xml:space="preserve"> of the qualification will be </w:t>
              </w:r>
              <w:proofErr w:type="gramStart"/>
              <w:r w:rsidR="00CB6315">
                <w:t>met</w:t>
              </w:r>
            </w:ins>
            <w:r>
              <w:t>;</w:t>
            </w:r>
            <w:proofErr w:type="gramEnd"/>
          </w:p>
          <w:p w14:paraId="45FBD853" w14:textId="3BCEA0CC" w:rsidR="008917C5" w:rsidRDefault="008917C5" w:rsidP="008917C5">
            <w:pPr>
              <w:pStyle w:val="ListParagraph"/>
              <w:numPr>
                <w:ilvl w:val="0"/>
                <w:numId w:val="1"/>
              </w:numPr>
              <w:spacing w:before="60" w:after="60"/>
              <w:ind w:left="307" w:right="138" w:hanging="283"/>
            </w:pPr>
            <w:r>
              <w:t xml:space="preserve">effective internal and external moderation systems and processes, including analysis of results </w:t>
            </w:r>
            <w:del w:id="103" w:author="Nicola Cameron" w:date="2025-09-24T08:32:00Z" w16du:dateUtc="2025-09-23T20:32:00Z">
              <w:r w:rsidDel="00CB6315">
                <w:delText xml:space="preserve">relating </w:delText>
              </w:r>
            </w:del>
            <w:r>
              <w:t xml:space="preserve">to </w:t>
            </w:r>
            <w:ins w:id="104" w:author="Nicola Cameron" w:date="2025-09-24T08:32:00Z" w16du:dateUtc="2025-09-23T20:32:00Z">
              <w:r w:rsidR="00217E25">
                <w:t xml:space="preserve">determine whether the </w:t>
              </w:r>
            </w:ins>
            <w:r>
              <w:t>graduate outcomes</w:t>
            </w:r>
            <w:ins w:id="105" w:author="Nicola Cameron" w:date="2025-09-24T08:32:00Z" w16du:dateUtc="2025-09-23T20:32:00Z">
              <w:r w:rsidR="00217E25">
                <w:t xml:space="preserve"> of the qualification were </w:t>
              </w:r>
              <w:proofErr w:type="gramStart"/>
              <w:r w:rsidR="00217E25">
                <w:t>me</w:t>
              </w:r>
            </w:ins>
            <w:ins w:id="106" w:author="Nicola Cameron" w:date="2025-09-24T08:33:00Z" w16du:dateUtc="2025-09-23T20:33:00Z">
              <w:r w:rsidR="00217E25">
                <w:t>t</w:t>
              </w:r>
            </w:ins>
            <w:r>
              <w:t>;</w:t>
            </w:r>
            <w:proofErr w:type="gramEnd"/>
          </w:p>
          <w:p w14:paraId="69A6C3B6" w14:textId="11BE1FC5" w:rsidR="008917C5" w:rsidDel="00086934" w:rsidRDefault="008917C5" w:rsidP="00086934">
            <w:pPr>
              <w:pStyle w:val="ListParagraph"/>
              <w:numPr>
                <w:ilvl w:val="0"/>
                <w:numId w:val="1"/>
              </w:numPr>
              <w:spacing w:before="60" w:after="60"/>
              <w:ind w:left="307" w:right="138" w:hanging="283"/>
              <w:rPr>
                <w:del w:id="107" w:author="Nicola Cameron" w:date="2025-09-24T08:33:00Z" w16du:dateUtc="2025-09-23T20:33:00Z"/>
              </w:rPr>
            </w:pPr>
            <w:r>
              <w:t xml:space="preserve">analysis of graduate destination data and actions taken or proposed from results and feedback.  This includes </w:t>
            </w:r>
            <w:r>
              <w:lastRenderedPageBreak/>
              <w:t>consultation with graduates, employers, stakeholders and next tutors to obtain destination information and end-user feedback specifically assessing</w:t>
            </w:r>
            <w:ins w:id="108" w:author="Nicola Cameron" w:date="2025-09-24T08:33:00Z" w16du:dateUtc="2025-09-23T20:33:00Z">
              <w:r w:rsidR="00217E25">
                <w:t xml:space="preserve"> whether</w:t>
              </w:r>
            </w:ins>
            <w:r>
              <w:t xml:space="preserve"> the graduates </w:t>
            </w:r>
            <w:ins w:id="109" w:author="Nicola Cameron" w:date="2025-09-24T08:33:00Z" w16du:dateUtc="2025-09-23T20:33:00Z">
              <w:r w:rsidR="00217E25">
                <w:t xml:space="preserve">have met the </w:t>
              </w:r>
            </w:ins>
            <w:del w:id="110" w:author="Nicola Cameron" w:date="2025-09-24T08:33:00Z" w16du:dateUtc="2025-09-23T20:33:00Z">
              <w:r w:rsidDel="00217E25">
                <w:delText>against the</w:delText>
              </w:r>
            </w:del>
            <w:r>
              <w:t xml:space="preserve"> graduate profile</w:t>
            </w:r>
            <w:ins w:id="111" w:author="Nicola Cameron" w:date="2025-09-24T08:33:00Z" w16du:dateUtc="2025-09-23T20:33:00Z">
              <w:r w:rsidR="00086934">
                <w:t xml:space="preserve"> outcomes of the qualification. </w:t>
              </w:r>
            </w:ins>
            <w:del w:id="112" w:author="Nicola Cameron" w:date="2025-09-24T08:33:00Z" w16du:dateUtc="2025-09-23T20:33:00Z">
              <w:r w:rsidDel="00086934">
                <w:delText xml:space="preserve"> (e.g. employment, progression, further study);</w:delText>
              </w:r>
            </w:del>
          </w:p>
          <w:p w14:paraId="344C9D72" w14:textId="0824A066" w:rsidR="00BD6A0F" w:rsidRPr="006B7B0D" w:rsidRDefault="008917C5" w:rsidP="008917C5">
            <w:pPr>
              <w:pStyle w:val="ListParagraph"/>
              <w:numPr>
                <w:ilvl w:val="0"/>
                <w:numId w:val="1"/>
              </w:numPr>
              <w:spacing w:before="60" w:after="60"/>
              <w:ind w:left="307" w:right="138" w:hanging="283"/>
            </w:pPr>
            <w:del w:id="113" w:author="Nicola Cameron" w:date="2025-09-24T08:33:00Z" w16du:dateUtc="2025-09-23T20:33:00Z">
              <w:r w:rsidDel="00086934">
                <w:delText>evidence of any benchmarking activities.</w:delText>
              </w:r>
            </w:del>
          </w:p>
        </w:tc>
      </w:tr>
      <w:tr w:rsidR="00BD6A0F" w:rsidRPr="006B7B0D" w14:paraId="27D4ED92" w14:textId="77777777" w:rsidTr="008917C5">
        <w:trPr>
          <w:trHeight w:val="1266"/>
          <w:jc w:val="center"/>
        </w:trPr>
        <w:tc>
          <w:tcPr>
            <w:tcW w:w="4123" w:type="dxa"/>
            <w:shd w:val="clear" w:color="auto" w:fill="F2F2F2" w:themeFill="background1" w:themeFillShade="F2"/>
          </w:tcPr>
          <w:p w14:paraId="26E5C54A" w14:textId="77777777" w:rsidR="00BD6A0F" w:rsidRPr="006B7B0D" w:rsidRDefault="00BD6A0F" w:rsidP="008917C5">
            <w:pPr>
              <w:spacing w:before="60" w:after="60"/>
              <w:ind w:left="0" w:right="333"/>
            </w:pPr>
            <w:r w:rsidRPr="006B7B0D">
              <w:lastRenderedPageBreak/>
              <w:t xml:space="preserve">Minimum standard of achievement and standards for grade endorsements/ </w:t>
            </w:r>
            <w:proofErr w:type="spellStart"/>
            <w:r w:rsidRPr="006B7B0D">
              <w:t>Te</w:t>
            </w:r>
            <w:proofErr w:type="spellEnd"/>
            <w:r w:rsidRPr="006B7B0D">
              <w:t xml:space="preserve"> </w:t>
            </w:r>
            <w:proofErr w:type="spellStart"/>
            <w:r w:rsidRPr="006B7B0D">
              <w:t>pae</w:t>
            </w:r>
            <w:proofErr w:type="spellEnd"/>
            <w:r w:rsidRPr="006B7B0D">
              <w:t xml:space="preserve"> o </w:t>
            </w:r>
            <w:proofErr w:type="spellStart"/>
            <w:r w:rsidRPr="006B7B0D">
              <w:t>raro</w:t>
            </w:r>
            <w:proofErr w:type="spellEnd"/>
            <w:r w:rsidRPr="006B7B0D">
              <w:t xml:space="preserve"> e </w:t>
            </w:r>
            <w:proofErr w:type="spellStart"/>
            <w:r w:rsidRPr="006B7B0D">
              <w:t>tutuki</w:t>
            </w:r>
            <w:proofErr w:type="spellEnd"/>
            <w:r w:rsidRPr="006B7B0D">
              <w:t xml:space="preserve"> ai, </w:t>
            </w:r>
            <w:proofErr w:type="spellStart"/>
            <w:r w:rsidRPr="006B7B0D">
              <w:t>ngā</w:t>
            </w:r>
            <w:proofErr w:type="spellEnd"/>
            <w:r w:rsidRPr="006B7B0D">
              <w:t xml:space="preserve"> </w:t>
            </w:r>
            <w:proofErr w:type="spellStart"/>
            <w:r w:rsidRPr="006B7B0D">
              <w:t>paerewa</w:t>
            </w:r>
            <w:proofErr w:type="spellEnd"/>
            <w:r w:rsidRPr="006B7B0D">
              <w:t xml:space="preserve"> </w:t>
            </w:r>
            <w:proofErr w:type="spellStart"/>
            <w:r w:rsidRPr="006B7B0D">
              <w:t>hoki</w:t>
            </w:r>
            <w:proofErr w:type="spellEnd"/>
            <w:r w:rsidRPr="006B7B0D">
              <w:t xml:space="preserve"> </w:t>
            </w:r>
            <w:proofErr w:type="spellStart"/>
            <w:r w:rsidRPr="006B7B0D">
              <w:t>hei</w:t>
            </w:r>
            <w:proofErr w:type="spellEnd"/>
            <w:r w:rsidRPr="006B7B0D">
              <w:t xml:space="preserve"> </w:t>
            </w:r>
            <w:proofErr w:type="spellStart"/>
            <w:r w:rsidRPr="006B7B0D">
              <w:t>whakaatu</w:t>
            </w:r>
            <w:proofErr w:type="spellEnd"/>
            <w:r w:rsidRPr="006B7B0D">
              <w:t xml:space="preserve"> </w:t>
            </w:r>
            <w:proofErr w:type="spellStart"/>
            <w:r w:rsidRPr="006B7B0D">
              <w:t>i</w:t>
            </w:r>
            <w:proofErr w:type="spellEnd"/>
            <w:r w:rsidRPr="006B7B0D">
              <w:t xml:space="preserve"> </w:t>
            </w:r>
            <w:proofErr w:type="spellStart"/>
            <w:r w:rsidRPr="006B7B0D">
              <w:t>te</w:t>
            </w:r>
            <w:proofErr w:type="spellEnd"/>
            <w:r w:rsidRPr="006B7B0D">
              <w:t xml:space="preserve"> </w:t>
            </w:r>
            <w:proofErr w:type="spellStart"/>
            <w:r w:rsidRPr="006B7B0D">
              <w:t>taumata</w:t>
            </w:r>
            <w:proofErr w:type="spellEnd"/>
            <w:r w:rsidRPr="006B7B0D">
              <w:t xml:space="preserve"> o </w:t>
            </w:r>
            <w:proofErr w:type="spellStart"/>
            <w:r w:rsidRPr="006B7B0D">
              <w:t>te</w:t>
            </w:r>
            <w:proofErr w:type="spellEnd"/>
            <w:r w:rsidRPr="006B7B0D">
              <w:t xml:space="preserve"> </w:t>
            </w:r>
            <w:proofErr w:type="spellStart"/>
            <w:r w:rsidRPr="006B7B0D">
              <w:t>whakatutukinga</w:t>
            </w:r>
            <w:proofErr w:type="spellEnd"/>
          </w:p>
        </w:tc>
        <w:tc>
          <w:tcPr>
            <w:tcW w:w="5900" w:type="dxa"/>
            <w:shd w:val="clear" w:color="auto" w:fill="FFFFFF"/>
          </w:tcPr>
          <w:p w14:paraId="6C2C3A19" w14:textId="34B37A96" w:rsidR="00BD6A0F" w:rsidRDefault="008917C5" w:rsidP="00F966D5">
            <w:pPr>
              <w:spacing w:before="60" w:after="60"/>
              <w:ind w:left="0" w:right="138"/>
            </w:pPr>
            <w:r w:rsidRPr="008917C5">
              <w:t>Achieved.</w:t>
            </w:r>
          </w:p>
          <w:p w14:paraId="57CE7E6D" w14:textId="5C1D53FF" w:rsidR="00BD6A0F" w:rsidRPr="006B7B0D" w:rsidRDefault="00BD6A0F" w:rsidP="00F966D5">
            <w:pPr>
              <w:spacing w:before="60" w:after="60"/>
              <w:ind w:left="0" w:right="138"/>
            </w:pPr>
          </w:p>
        </w:tc>
      </w:tr>
      <w:tr w:rsidR="00BD6A0F" w:rsidRPr="006B7B0D" w14:paraId="2E18A180" w14:textId="77777777" w:rsidTr="008917C5">
        <w:trPr>
          <w:trHeight w:val="1541"/>
          <w:jc w:val="center"/>
        </w:trPr>
        <w:tc>
          <w:tcPr>
            <w:tcW w:w="4123" w:type="dxa"/>
            <w:shd w:val="clear" w:color="auto" w:fill="F2F2F2" w:themeFill="background1" w:themeFillShade="F2"/>
          </w:tcPr>
          <w:p w14:paraId="2EAAC8F1" w14:textId="77777777" w:rsidR="00BD6A0F" w:rsidRPr="006B7B0D" w:rsidRDefault="00BD6A0F" w:rsidP="008917C5">
            <w:pPr>
              <w:spacing w:before="60" w:after="60"/>
              <w:ind w:left="0" w:right="333"/>
            </w:pPr>
            <w:r w:rsidRPr="006B7B0D">
              <w:t xml:space="preserve">Other requirements for the qualification (including regulatory body or legislative requirements)/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here o </w:t>
            </w:r>
            <w:proofErr w:type="spellStart"/>
            <w:r w:rsidRPr="006B7B0D">
              <w:t>te</w:t>
            </w:r>
            <w:proofErr w:type="spellEnd"/>
            <w:r w:rsidRPr="006B7B0D">
              <w:t xml:space="preserve"> </w:t>
            </w:r>
            <w:proofErr w:type="spellStart"/>
            <w:r w:rsidRPr="006B7B0D">
              <w:t>tohu</w:t>
            </w:r>
            <w:proofErr w:type="spellEnd"/>
            <w:r w:rsidRPr="006B7B0D">
              <w:t xml:space="preserve"> (</w:t>
            </w:r>
            <w:proofErr w:type="spellStart"/>
            <w:r w:rsidRPr="006B7B0D">
              <w:t>tae</w:t>
            </w:r>
            <w:proofErr w:type="spellEnd"/>
            <w:r w:rsidRPr="006B7B0D">
              <w:t xml:space="preserve"> </w:t>
            </w:r>
            <w:proofErr w:type="spellStart"/>
            <w:r w:rsidRPr="006B7B0D">
              <w:t>atu</w:t>
            </w:r>
            <w:proofErr w:type="spellEnd"/>
            <w:r w:rsidRPr="006B7B0D">
              <w:t xml:space="preserve"> </w:t>
            </w:r>
            <w:proofErr w:type="spellStart"/>
            <w:r w:rsidRPr="006B7B0D">
              <w:t>hoki</w:t>
            </w:r>
            <w:proofErr w:type="spellEnd"/>
            <w:r w:rsidRPr="006B7B0D">
              <w:t xml:space="preserve"> ki </w:t>
            </w:r>
            <w:proofErr w:type="spellStart"/>
            <w:r w:rsidRPr="006B7B0D">
              <w:t>ngā</w:t>
            </w:r>
            <w:proofErr w:type="spellEnd"/>
            <w:r w:rsidRPr="006B7B0D">
              <w:t xml:space="preserve"> here ā-</w:t>
            </w:r>
            <w:proofErr w:type="spellStart"/>
            <w:r w:rsidRPr="006B7B0D">
              <w:t>hinonga</w:t>
            </w:r>
            <w:proofErr w:type="spellEnd"/>
            <w:r w:rsidRPr="006B7B0D">
              <w:t xml:space="preserve"> </w:t>
            </w:r>
            <w:proofErr w:type="spellStart"/>
            <w:r w:rsidRPr="006B7B0D">
              <w:t>whakamarumaru</w:t>
            </w:r>
            <w:proofErr w:type="spellEnd"/>
            <w:r w:rsidRPr="006B7B0D">
              <w:t xml:space="preserve">, ki </w:t>
            </w:r>
            <w:proofErr w:type="spellStart"/>
            <w:r w:rsidRPr="006B7B0D">
              <w:t>ngā</w:t>
            </w:r>
            <w:proofErr w:type="spellEnd"/>
            <w:r w:rsidRPr="006B7B0D">
              <w:t xml:space="preserve"> here ā-</w:t>
            </w:r>
            <w:proofErr w:type="spellStart"/>
            <w:r w:rsidRPr="006B7B0D">
              <w:t>ture</w:t>
            </w:r>
            <w:proofErr w:type="spellEnd"/>
            <w:r w:rsidRPr="006B7B0D">
              <w:t xml:space="preserve"> </w:t>
            </w:r>
            <w:proofErr w:type="spellStart"/>
            <w:r w:rsidRPr="006B7B0D">
              <w:t>rānei</w:t>
            </w:r>
            <w:proofErr w:type="spellEnd"/>
            <w:r w:rsidRPr="006B7B0D">
              <w:t>)</w:t>
            </w:r>
          </w:p>
        </w:tc>
        <w:tc>
          <w:tcPr>
            <w:tcW w:w="5900" w:type="dxa"/>
            <w:shd w:val="clear" w:color="auto" w:fill="FFFFFF"/>
          </w:tcPr>
          <w:p w14:paraId="2D466AFA" w14:textId="347AD7DF" w:rsidR="00BD6A0F" w:rsidRDefault="008917C5" w:rsidP="00F966D5">
            <w:pPr>
              <w:spacing w:before="60" w:after="60"/>
              <w:ind w:left="0" w:right="138"/>
            </w:pPr>
            <w:r w:rsidRPr="008917C5">
              <w:t>None.</w:t>
            </w:r>
          </w:p>
          <w:p w14:paraId="68EB834A" w14:textId="63617806" w:rsidR="00BD6A0F" w:rsidRPr="006B7B0D" w:rsidRDefault="00BD6A0F" w:rsidP="00F966D5">
            <w:pPr>
              <w:spacing w:before="60" w:after="60"/>
              <w:ind w:left="0" w:right="138"/>
            </w:pPr>
          </w:p>
        </w:tc>
      </w:tr>
      <w:tr w:rsidR="00BD6A0F" w:rsidRPr="006B7B0D" w14:paraId="5EB72FF7" w14:textId="77777777" w:rsidTr="008917C5">
        <w:trPr>
          <w:trHeight w:val="699"/>
          <w:jc w:val="center"/>
        </w:trPr>
        <w:tc>
          <w:tcPr>
            <w:tcW w:w="4123" w:type="dxa"/>
            <w:shd w:val="clear" w:color="auto" w:fill="F2F2F2" w:themeFill="background1" w:themeFillShade="F2"/>
          </w:tcPr>
          <w:p w14:paraId="01F86965" w14:textId="77777777" w:rsidR="00BD6A0F" w:rsidRPr="006B7B0D" w:rsidRDefault="00BD6A0F" w:rsidP="008917C5">
            <w:pPr>
              <w:spacing w:before="60" w:after="60"/>
              <w:ind w:left="0" w:right="333"/>
            </w:pPr>
            <w:r w:rsidRPr="006B7B0D">
              <w:t xml:space="preserve">General conditions for programme/ </w:t>
            </w:r>
            <w:proofErr w:type="spellStart"/>
            <w:r w:rsidRPr="006B7B0D">
              <w:t>Ngā</w:t>
            </w:r>
            <w:proofErr w:type="spellEnd"/>
            <w:r w:rsidRPr="006B7B0D">
              <w:t xml:space="preserve"> tikanga </w:t>
            </w:r>
            <w:proofErr w:type="spellStart"/>
            <w:r w:rsidRPr="006B7B0D">
              <w:t>whānui</w:t>
            </w:r>
            <w:proofErr w:type="spellEnd"/>
            <w:r w:rsidRPr="006B7B0D">
              <w:t xml:space="preserve"> o </w:t>
            </w:r>
            <w:proofErr w:type="spellStart"/>
            <w:r w:rsidRPr="006B7B0D">
              <w:t>te</w:t>
            </w:r>
            <w:proofErr w:type="spellEnd"/>
            <w:r w:rsidRPr="006B7B0D">
              <w:t xml:space="preserve"> </w:t>
            </w:r>
            <w:proofErr w:type="spellStart"/>
            <w:r w:rsidRPr="006B7B0D">
              <w:t>hōtaka</w:t>
            </w:r>
            <w:proofErr w:type="spellEnd"/>
            <w:r w:rsidRPr="006B7B0D">
              <w:t xml:space="preserve"> </w:t>
            </w:r>
          </w:p>
        </w:tc>
        <w:tc>
          <w:tcPr>
            <w:tcW w:w="5900" w:type="dxa"/>
            <w:shd w:val="clear" w:color="auto" w:fill="FFFFFF"/>
          </w:tcPr>
          <w:p w14:paraId="587BEF80" w14:textId="77777777" w:rsidR="00AB713E" w:rsidRPr="0078712E" w:rsidRDefault="00AB713E" w:rsidP="00AB713E">
            <w:pPr>
              <w:spacing w:before="120" w:after="60"/>
              <w:ind w:left="0" w:right="136"/>
              <w:rPr>
                <w:ins w:id="114" w:author="Nicola Cameron" w:date="2025-09-24T08:33:00Z" w16du:dateUtc="2025-09-23T20:33:00Z"/>
                <w:b/>
                <w:bCs/>
                <w:i/>
                <w:iCs/>
              </w:rPr>
            </w:pPr>
            <w:ins w:id="115" w:author="Nicola Cameron" w:date="2025-09-24T08:33:00Z" w16du:dateUtc="2025-09-23T20:33:00Z">
              <w:r w:rsidRPr="0078712E">
                <w:rPr>
                  <w:b/>
                  <w:bCs/>
                  <w:i/>
                  <w:iCs/>
                </w:rPr>
                <w:t>Diversity and inclusion </w:t>
              </w:r>
            </w:ins>
          </w:p>
          <w:p w14:paraId="259FD9C4" w14:textId="77777777" w:rsidR="00AB713E" w:rsidRPr="0078712E" w:rsidRDefault="00AB713E" w:rsidP="00AB713E">
            <w:pPr>
              <w:widowControl/>
              <w:autoSpaceDE/>
              <w:autoSpaceDN/>
              <w:spacing w:before="60" w:afterLines="60" w:after="144"/>
              <w:ind w:left="0" w:right="0"/>
              <w:rPr>
                <w:ins w:id="116" w:author="Nicola Cameron" w:date="2025-09-24T08:33:00Z" w16du:dateUtc="2025-09-23T20:33:00Z"/>
              </w:rPr>
            </w:pPr>
            <w:ins w:id="117" w:author="Nicola Cameron" w:date="2025-09-24T08:33:00Z" w16du:dateUtc="2025-09-23T20:33:00Z">
              <w:r w:rsidRPr="0078712E">
                <w:t>Programme design must:</w:t>
              </w:r>
            </w:ins>
          </w:p>
          <w:p w14:paraId="00720CFF" w14:textId="77777777" w:rsidR="00AB713E" w:rsidRPr="0078712E" w:rsidRDefault="00AB713E" w:rsidP="00AB713E">
            <w:pPr>
              <w:pStyle w:val="ListParagraph"/>
              <w:numPr>
                <w:ilvl w:val="0"/>
                <w:numId w:val="3"/>
              </w:numPr>
              <w:spacing w:before="60" w:afterLines="60" w:after="144"/>
              <w:ind w:left="284" w:right="139" w:hanging="284"/>
              <w:contextualSpacing w:val="0"/>
              <w:rPr>
                <w:ins w:id="118" w:author="Nicola Cameron" w:date="2025-09-24T08:33:00Z" w16du:dateUtc="2025-09-23T20:33:00Z"/>
              </w:rPr>
            </w:pPr>
            <w:ins w:id="119" w:author="Nicola Cameron" w:date="2025-09-24T08:33:00Z" w16du:dateUtc="2025-09-23T20:33:00Z">
              <w:r w:rsidRPr="0078712E">
                <w:t xml:space="preserve">honour </w:t>
              </w:r>
              <w:proofErr w:type="spellStart"/>
              <w:r w:rsidRPr="0078712E">
                <w:t>ngā</w:t>
              </w:r>
              <w:proofErr w:type="spellEnd"/>
              <w:r w:rsidRPr="0078712E">
                <w:t xml:space="preserve"> </w:t>
              </w:r>
              <w:proofErr w:type="spellStart"/>
              <w:r w:rsidRPr="0078712E">
                <w:t>kaupapa</w:t>
              </w:r>
              <w:proofErr w:type="spellEnd"/>
              <w:r w:rsidRPr="0078712E">
                <w:t xml:space="preserve"> o </w:t>
              </w:r>
              <w:proofErr w:type="spellStart"/>
              <w:r w:rsidRPr="0078712E">
                <w:t>te</w:t>
              </w:r>
              <w:proofErr w:type="spellEnd"/>
              <w:r w:rsidRPr="0078712E">
                <w:t xml:space="preserve"> </w:t>
              </w:r>
              <w:proofErr w:type="spellStart"/>
              <w:r w:rsidRPr="0078712E">
                <w:t>Tiriti</w:t>
              </w:r>
              <w:proofErr w:type="spellEnd"/>
              <w:r w:rsidRPr="0078712E">
                <w:t xml:space="preserve"> o Waitangi (the principles of the Treaty of Waitangi</w:t>
              </w:r>
              <w:proofErr w:type="gramStart"/>
              <w:r w:rsidRPr="0078712E">
                <w:t>);</w:t>
              </w:r>
              <w:proofErr w:type="gramEnd"/>
            </w:ins>
          </w:p>
          <w:p w14:paraId="32694F7B" w14:textId="77777777" w:rsidR="00AB713E" w:rsidRPr="0078712E" w:rsidRDefault="00AB713E" w:rsidP="00AB713E">
            <w:pPr>
              <w:pStyle w:val="ListParagraph"/>
              <w:numPr>
                <w:ilvl w:val="0"/>
                <w:numId w:val="3"/>
              </w:numPr>
              <w:spacing w:before="60" w:afterLines="60" w:after="144"/>
              <w:ind w:left="284" w:right="139" w:hanging="284"/>
              <w:contextualSpacing w:val="0"/>
              <w:rPr>
                <w:ins w:id="120" w:author="Nicola Cameron" w:date="2025-09-24T08:33:00Z" w16du:dateUtc="2025-09-23T20:33:00Z"/>
              </w:rPr>
            </w:pPr>
            <w:ins w:id="121" w:author="Nicola Cameron" w:date="2025-09-24T08:33:00Z" w16du:dateUtc="2025-09-23T20:33:00Z">
              <w:r w:rsidRPr="0078712E">
                <w:t xml:space="preserve">embed approaches to learning/assessment which reflect </w:t>
              </w:r>
              <w:proofErr w:type="spellStart"/>
              <w:r w:rsidRPr="0078712E">
                <w:t>te</w:t>
              </w:r>
              <w:proofErr w:type="spellEnd"/>
              <w:r w:rsidRPr="0078712E">
                <w:t xml:space="preserve"> </w:t>
              </w:r>
              <w:proofErr w:type="spellStart"/>
              <w:r w:rsidRPr="0078712E">
                <w:t>ao</w:t>
              </w:r>
              <w:proofErr w:type="spellEnd"/>
              <w:r w:rsidRPr="0078712E">
                <w:t xml:space="preserve"> Māori perspectives of Pacific communities, and cultural and educational needs of individual </w:t>
              </w:r>
              <w:proofErr w:type="spellStart"/>
              <w:r w:rsidRPr="0078712E">
                <w:t>ākonga</w:t>
              </w:r>
              <w:proofErr w:type="spellEnd"/>
              <w:r w:rsidRPr="0078712E">
                <w:t>/</w:t>
              </w:r>
              <w:proofErr w:type="gramStart"/>
              <w:r w:rsidRPr="0078712E">
                <w:t>learners;</w:t>
              </w:r>
              <w:proofErr w:type="gramEnd"/>
            </w:ins>
          </w:p>
          <w:p w14:paraId="0D1AE80C" w14:textId="77777777" w:rsidR="00AB713E" w:rsidRPr="0078712E" w:rsidRDefault="00AB713E" w:rsidP="00AB713E">
            <w:pPr>
              <w:pStyle w:val="ListParagraph"/>
              <w:numPr>
                <w:ilvl w:val="0"/>
                <w:numId w:val="3"/>
              </w:numPr>
              <w:spacing w:before="60" w:afterLines="60" w:after="144"/>
              <w:ind w:left="284" w:right="139" w:hanging="284"/>
              <w:contextualSpacing w:val="0"/>
              <w:rPr>
                <w:ins w:id="122" w:author="Nicola Cameron" w:date="2025-09-24T08:33:00Z" w16du:dateUtc="2025-09-23T20:33:00Z"/>
              </w:rPr>
            </w:pPr>
            <w:ins w:id="123" w:author="Nicola Cameron" w:date="2025-09-24T08:33:00Z" w16du:dateUtc="2025-09-23T20:33:00Z">
              <w:r w:rsidRPr="0078712E">
                <w:t xml:space="preserve">encourage greater diversity and inclusion within the professional IT workforce in </w:t>
              </w:r>
              <w:proofErr w:type="gramStart"/>
              <w:r w:rsidRPr="0078712E">
                <w:t>Aotearoa;</w:t>
              </w:r>
              <w:proofErr w:type="gramEnd"/>
            </w:ins>
          </w:p>
          <w:p w14:paraId="5C44C27A" w14:textId="77777777" w:rsidR="00AB713E" w:rsidRPr="0078712E" w:rsidRDefault="00AB713E" w:rsidP="00AB713E">
            <w:pPr>
              <w:pStyle w:val="ListParagraph"/>
              <w:widowControl/>
              <w:numPr>
                <w:ilvl w:val="0"/>
                <w:numId w:val="3"/>
              </w:numPr>
              <w:autoSpaceDE/>
              <w:autoSpaceDN/>
              <w:spacing w:before="60" w:afterLines="60" w:after="144"/>
              <w:ind w:left="284" w:right="139" w:hanging="284"/>
              <w:contextualSpacing w:val="0"/>
              <w:rPr>
                <w:ins w:id="124" w:author="Nicola Cameron" w:date="2025-09-24T08:33:00Z" w16du:dateUtc="2025-09-23T20:33:00Z"/>
              </w:rPr>
            </w:pPr>
            <w:ins w:id="125" w:author="Nicola Cameron" w:date="2025-09-24T08:33:00Z" w16du:dateUtc="2025-09-23T20:33:00Z">
              <w:r w:rsidRPr="0078712E">
                <w:t xml:space="preserve">support/promote learning that exposes </w:t>
              </w:r>
              <w:proofErr w:type="spellStart"/>
              <w:r w:rsidRPr="0078712E">
                <w:t>ākonga</w:t>
              </w:r>
              <w:proofErr w:type="spellEnd"/>
              <w:r w:rsidRPr="0078712E">
                <w:t>/learners to a range of cultural values and perspectives that include diverse world views.</w:t>
              </w:r>
            </w:ins>
          </w:p>
          <w:p w14:paraId="54E5A7A9" w14:textId="77777777" w:rsidR="00AB713E" w:rsidRPr="0078712E" w:rsidRDefault="00AB713E" w:rsidP="00AB713E">
            <w:pPr>
              <w:spacing w:before="240" w:after="60"/>
              <w:ind w:left="0" w:right="136"/>
              <w:rPr>
                <w:ins w:id="126" w:author="Nicola Cameron" w:date="2025-09-24T08:33:00Z" w16du:dateUtc="2025-09-23T20:33:00Z"/>
                <w:b/>
                <w:bCs/>
                <w:i/>
                <w:iCs/>
              </w:rPr>
            </w:pPr>
            <w:ins w:id="127" w:author="Nicola Cameron" w:date="2025-09-24T08:33:00Z" w16du:dateUtc="2025-09-23T20:33:00Z">
              <w:r w:rsidRPr="0078712E">
                <w:rPr>
                  <w:b/>
                  <w:bCs/>
                  <w:i/>
                  <w:iCs/>
                </w:rPr>
                <w:t>Codes of practice</w:t>
              </w:r>
            </w:ins>
          </w:p>
          <w:p w14:paraId="095DDEC2" w14:textId="77777777" w:rsidR="00AB713E" w:rsidRPr="0078712E" w:rsidRDefault="00AB713E" w:rsidP="00AB713E">
            <w:pPr>
              <w:spacing w:before="60" w:afterLines="60" w:after="144"/>
              <w:ind w:left="0" w:right="139"/>
              <w:rPr>
                <w:ins w:id="128" w:author="Nicola Cameron" w:date="2025-09-24T08:33:00Z" w16du:dateUtc="2025-09-23T20:33:00Z"/>
              </w:rPr>
            </w:pPr>
            <w:ins w:id="129" w:author="Nicola Cameron" w:date="2025-09-24T08:33:00Z" w16du:dateUtc="2025-09-23T20:33:00Z">
              <w:r w:rsidRPr="0078712E">
                <w:t>The ITP Code of Ethics (</w:t>
              </w:r>
              <w:r>
                <w:fldChar w:fldCharType="begin"/>
              </w:r>
              <w:r>
                <w:instrText>HYPERLINK "https://itp.nz/codeofethics"</w:instrText>
              </w:r>
              <w:r>
                <w:fldChar w:fldCharType="separate"/>
              </w:r>
              <w:r w:rsidRPr="0078712E">
                <w:rPr>
                  <w:rStyle w:val="Hyperlink"/>
                </w:rPr>
                <w:t>https://itp.nz/codeofethics</w:t>
              </w:r>
              <w:r>
                <w:fldChar w:fldCharType="end"/>
              </w:r>
              <w:r w:rsidRPr="0078712E">
                <w:t>) and ITP Professional Practice Guidelines (</w:t>
              </w:r>
              <w:r>
                <w:fldChar w:fldCharType="begin"/>
              </w:r>
              <w:r>
                <w:instrText>HYPERLINK "https://itp.nz/practice-guidelines"</w:instrText>
              </w:r>
              <w:r>
                <w:fldChar w:fldCharType="separate"/>
              </w:r>
              <w:r w:rsidRPr="0078712E">
                <w:rPr>
                  <w:rStyle w:val="Hyperlink"/>
                </w:rPr>
                <w:t>https://itp.nz/practice-guidelines</w:t>
              </w:r>
              <w:r>
                <w:fldChar w:fldCharType="end"/>
              </w:r>
              <w:r w:rsidRPr="0078712E">
                <w:t>) including the ITP Code of Practice and ITP Professional Knowledge Curriculum</w:t>
              </w:r>
              <w:r>
                <w:t>,</w:t>
              </w:r>
              <w:r w:rsidRPr="0078712E">
                <w:t xml:space="preserve"> outline the expected standards of behaviour and provide practice guidelines for IT </w:t>
              </w:r>
              <w:r>
                <w:t>professionals</w:t>
              </w:r>
              <w:r w:rsidRPr="0078712E">
                <w:t xml:space="preserve"> in New Zealand.</w:t>
              </w:r>
            </w:ins>
          </w:p>
          <w:p w14:paraId="71375C37" w14:textId="77777777" w:rsidR="00AB713E" w:rsidRPr="0078712E" w:rsidRDefault="00AB713E" w:rsidP="00AB713E">
            <w:pPr>
              <w:spacing w:before="240" w:after="60"/>
              <w:ind w:left="0" w:right="136"/>
              <w:rPr>
                <w:ins w:id="130" w:author="Nicola Cameron" w:date="2025-09-24T08:33:00Z" w16du:dateUtc="2025-09-23T20:33:00Z"/>
                <w:b/>
                <w:bCs/>
                <w:i/>
                <w:iCs/>
              </w:rPr>
            </w:pPr>
            <w:ins w:id="131" w:author="Nicola Cameron" w:date="2025-09-24T08:33:00Z" w16du:dateUtc="2025-09-23T20:33:00Z">
              <w:r w:rsidRPr="0078712E">
                <w:rPr>
                  <w:b/>
                  <w:bCs/>
                  <w:i/>
                  <w:iCs/>
                </w:rPr>
                <w:t>Legislation</w:t>
              </w:r>
            </w:ins>
          </w:p>
          <w:p w14:paraId="73D99C78" w14:textId="77777777" w:rsidR="00AB713E" w:rsidRPr="0078712E" w:rsidRDefault="00AB713E" w:rsidP="00AB713E">
            <w:pPr>
              <w:spacing w:before="60" w:after="60"/>
              <w:ind w:left="0" w:right="0"/>
              <w:rPr>
                <w:ins w:id="132" w:author="Nicola Cameron" w:date="2025-09-24T08:33:00Z" w16du:dateUtc="2025-09-23T20:33:00Z"/>
              </w:rPr>
            </w:pPr>
            <w:ins w:id="133" w:author="Nicola Cameron" w:date="2025-09-24T08:33:00Z" w16du:dateUtc="2025-09-23T20:33:00Z">
              <w:r w:rsidRPr="0078712E">
                <w:t xml:space="preserve">Relevant legislation is available at </w:t>
              </w:r>
              <w:r>
                <w:fldChar w:fldCharType="begin"/>
              </w:r>
              <w:r>
                <w:instrText>HYPERLINK "https://legislation.govt.nz"</w:instrText>
              </w:r>
              <w:r>
                <w:fldChar w:fldCharType="separate"/>
              </w:r>
              <w:r w:rsidRPr="0078712E">
                <w:rPr>
                  <w:rStyle w:val="Hyperlink"/>
                </w:rPr>
                <w:t>https://legislation.govt.nz</w:t>
              </w:r>
              <w:r>
                <w:fldChar w:fldCharType="end"/>
              </w:r>
              <w:r w:rsidRPr="0078712E">
                <w:t xml:space="preserve"> and includes:</w:t>
              </w:r>
            </w:ins>
          </w:p>
          <w:p w14:paraId="7E549669" w14:textId="77777777" w:rsidR="00AB713E" w:rsidRPr="0078712E" w:rsidRDefault="00AB713E" w:rsidP="00AB713E">
            <w:pPr>
              <w:pStyle w:val="ListParagraph"/>
              <w:widowControl/>
              <w:numPr>
                <w:ilvl w:val="0"/>
                <w:numId w:val="4"/>
              </w:numPr>
              <w:autoSpaceDE/>
              <w:autoSpaceDN/>
              <w:spacing w:before="60" w:afterLines="60" w:after="144"/>
              <w:ind w:right="0"/>
              <w:rPr>
                <w:ins w:id="134" w:author="Nicola Cameron" w:date="2025-09-24T08:33:00Z" w16du:dateUtc="2025-09-23T20:33:00Z"/>
              </w:rPr>
            </w:pPr>
            <w:ins w:id="135" w:author="Nicola Cameron" w:date="2025-09-24T08:33:00Z" w16du:dateUtc="2025-09-23T20:33:00Z">
              <w:r w:rsidRPr="0078712E">
                <w:t>Copyright Act 1994</w:t>
              </w:r>
            </w:ins>
          </w:p>
          <w:p w14:paraId="0E1B2CDD" w14:textId="77777777" w:rsidR="00AB713E" w:rsidRPr="0078712E" w:rsidRDefault="00AB713E" w:rsidP="00AB713E">
            <w:pPr>
              <w:pStyle w:val="ListParagraph"/>
              <w:widowControl/>
              <w:numPr>
                <w:ilvl w:val="0"/>
                <w:numId w:val="4"/>
              </w:numPr>
              <w:autoSpaceDE/>
              <w:autoSpaceDN/>
              <w:spacing w:before="60" w:afterLines="60" w:after="144"/>
              <w:ind w:right="0"/>
              <w:rPr>
                <w:ins w:id="136" w:author="Nicola Cameron" w:date="2025-09-24T08:33:00Z" w16du:dateUtc="2025-09-23T20:33:00Z"/>
              </w:rPr>
            </w:pPr>
            <w:ins w:id="137" w:author="Nicola Cameron" w:date="2025-09-24T08:33:00Z" w16du:dateUtc="2025-09-23T20:33:00Z">
              <w:r w:rsidRPr="0078712E">
                <w:t>Copyright (New Technologies) Amendment Act 2008</w:t>
              </w:r>
            </w:ins>
          </w:p>
          <w:p w14:paraId="4394D15C" w14:textId="77777777" w:rsidR="00AB713E" w:rsidRPr="0078712E" w:rsidRDefault="00AB713E" w:rsidP="00AB713E">
            <w:pPr>
              <w:pStyle w:val="ListParagraph"/>
              <w:widowControl/>
              <w:numPr>
                <w:ilvl w:val="0"/>
                <w:numId w:val="4"/>
              </w:numPr>
              <w:autoSpaceDE/>
              <w:autoSpaceDN/>
              <w:spacing w:before="60" w:afterLines="60" w:after="144"/>
              <w:ind w:right="0"/>
              <w:rPr>
                <w:ins w:id="138" w:author="Nicola Cameron" w:date="2025-09-24T08:33:00Z" w16du:dateUtc="2025-09-23T20:33:00Z"/>
              </w:rPr>
            </w:pPr>
            <w:ins w:id="139" w:author="Nicola Cameron" w:date="2025-09-24T08:33:00Z" w16du:dateUtc="2025-09-23T20:33:00Z">
              <w:r w:rsidRPr="0078712E">
                <w:t>Electronic Transactions Act 2002</w:t>
              </w:r>
            </w:ins>
          </w:p>
          <w:p w14:paraId="3F307D4E" w14:textId="77777777" w:rsidR="00AB713E" w:rsidRPr="0078712E" w:rsidRDefault="00AB713E" w:rsidP="00AB713E">
            <w:pPr>
              <w:pStyle w:val="ListParagraph"/>
              <w:widowControl/>
              <w:numPr>
                <w:ilvl w:val="0"/>
                <w:numId w:val="4"/>
              </w:numPr>
              <w:autoSpaceDE/>
              <w:autoSpaceDN/>
              <w:spacing w:before="60" w:afterLines="60" w:after="144"/>
              <w:ind w:right="0"/>
              <w:rPr>
                <w:ins w:id="140" w:author="Nicola Cameron" w:date="2025-09-24T08:33:00Z" w16du:dateUtc="2025-09-23T20:33:00Z"/>
              </w:rPr>
            </w:pPr>
            <w:ins w:id="141" w:author="Nicola Cameron" w:date="2025-09-24T08:33:00Z" w16du:dateUtc="2025-09-23T20:33:00Z">
              <w:r w:rsidRPr="0078712E">
                <w:lastRenderedPageBreak/>
                <w:t>Harmful Digital Communications Act 2015</w:t>
              </w:r>
            </w:ins>
          </w:p>
          <w:p w14:paraId="4243ECBB" w14:textId="77777777" w:rsidR="00AB713E" w:rsidRPr="0078712E" w:rsidRDefault="00AB713E" w:rsidP="00AB713E">
            <w:pPr>
              <w:pStyle w:val="ListParagraph"/>
              <w:widowControl/>
              <w:numPr>
                <w:ilvl w:val="0"/>
                <w:numId w:val="4"/>
              </w:numPr>
              <w:autoSpaceDE/>
              <w:autoSpaceDN/>
              <w:spacing w:before="60" w:afterLines="60" w:after="144"/>
              <w:ind w:right="0"/>
              <w:rPr>
                <w:ins w:id="142" w:author="Nicola Cameron" w:date="2025-09-24T08:33:00Z" w16du:dateUtc="2025-09-23T20:33:00Z"/>
              </w:rPr>
            </w:pPr>
            <w:ins w:id="143" w:author="Nicola Cameron" w:date="2025-09-24T08:33:00Z" w16du:dateUtc="2025-09-23T20:33:00Z">
              <w:r w:rsidRPr="0078712E">
                <w:t>Health and Safety at Work Act 2015</w:t>
              </w:r>
            </w:ins>
          </w:p>
          <w:p w14:paraId="42DDA224" w14:textId="77777777" w:rsidR="00AB713E" w:rsidRPr="0078712E" w:rsidRDefault="00AB713E" w:rsidP="00AB713E">
            <w:pPr>
              <w:pStyle w:val="ListParagraph"/>
              <w:widowControl/>
              <w:numPr>
                <w:ilvl w:val="0"/>
                <w:numId w:val="4"/>
              </w:numPr>
              <w:autoSpaceDE/>
              <w:autoSpaceDN/>
              <w:spacing w:before="60" w:afterLines="60" w:after="144"/>
              <w:ind w:right="0"/>
              <w:rPr>
                <w:ins w:id="144" w:author="Nicola Cameron" w:date="2025-09-24T08:33:00Z" w16du:dateUtc="2025-09-23T20:33:00Z"/>
              </w:rPr>
            </w:pPr>
            <w:ins w:id="145" w:author="Nicola Cameron" w:date="2025-09-24T08:33:00Z" w16du:dateUtc="2025-09-23T20:33:00Z">
              <w:r w:rsidRPr="0078712E">
                <w:t>Privacy Act 2020</w:t>
              </w:r>
            </w:ins>
          </w:p>
          <w:p w14:paraId="4BA2219C" w14:textId="77777777" w:rsidR="00AB713E" w:rsidRPr="0078712E" w:rsidRDefault="00AB713E" w:rsidP="00AB713E">
            <w:pPr>
              <w:pStyle w:val="ListParagraph"/>
              <w:widowControl/>
              <w:numPr>
                <w:ilvl w:val="0"/>
                <w:numId w:val="4"/>
              </w:numPr>
              <w:autoSpaceDE/>
              <w:autoSpaceDN/>
              <w:spacing w:before="60" w:afterLines="60" w:after="144"/>
              <w:ind w:right="0"/>
              <w:rPr>
                <w:ins w:id="146" w:author="Nicola Cameron" w:date="2025-09-24T08:33:00Z" w16du:dateUtc="2025-09-23T20:33:00Z"/>
              </w:rPr>
            </w:pPr>
            <w:ins w:id="147" w:author="Nicola Cameron" w:date="2025-09-24T08:33:00Z" w16du:dateUtc="2025-09-23T20:33:00Z">
              <w:r w:rsidRPr="0078712E">
                <w:t>Unsolicited Electronic Messages Act 2007</w:t>
              </w:r>
            </w:ins>
          </w:p>
          <w:p w14:paraId="25F0320B" w14:textId="77777777" w:rsidR="00AB713E" w:rsidRPr="0078712E" w:rsidRDefault="00AB713E" w:rsidP="00AB713E">
            <w:pPr>
              <w:spacing w:before="240" w:after="60"/>
              <w:ind w:left="0" w:right="136"/>
              <w:rPr>
                <w:ins w:id="148" w:author="Nicola Cameron" w:date="2025-09-24T08:33:00Z" w16du:dateUtc="2025-09-23T20:33:00Z"/>
                <w:b/>
                <w:bCs/>
                <w:i/>
                <w:iCs/>
              </w:rPr>
            </w:pPr>
            <w:ins w:id="149" w:author="Nicola Cameron" w:date="2025-09-24T08:33:00Z" w16du:dateUtc="2025-09-23T20:33:00Z">
              <w:r w:rsidRPr="0078712E">
                <w:rPr>
                  <w:b/>
                  <w:bCs/>
                  <w:i/>
                  <w:iCs/>
                </w:rPr>
                <w:t>Practical requirement </w:t>
              </w:r>
            </w:ins>
          </w:p>
          <w:p w14:paraId="7725C3E3" w14:textId="0ABC97B5" w:rsidR="008917C5" w:rsidRPr="009D7D46" w:rsidDel="00AB713E" w:rsidRDefault="00AB713E" w:rsidP="00AB713E">
            <w:pPr>
              <w:spacing w:before="120" w:after="60"/>
              <w:ind w:left="0" w:right="136"/>
              <w:rPr>
                <w:del w:id="150" w:author="Nicola Cameron" w:date="2025-09-24T08:33:00Z" w16du:dateUtc="2025-09-23T20:33:00Z"/>
                <w:b/>
                <w:bCs/>
                <w:i/>
                <w:iCs/>
              </w:rPr>
            </w:pPr>
            <w:ins w:id="151" w:author="Nicola Cameron" w:date="2025-09-24T08:33:00Z" w16du:dateUtc="2025-09-23T20:33:00Z">
              <w:r w:rsidRPr="0078712E">
                <w:t>Learning in programmes leading to this qualification must take place in a realistic practical setting which incorporates industry standard technologies.</w:t>
              </w:r>
            </w:ins>
            <w:del w:id="152" w:author="Nicola Cameron" w:date="2025-09-24T08:33:00Z" w16du:dateUtc="2025-09-23T20:33:00Z">
              <w:r w:rsidR="008917C5" w:rsidRPr="009D7D46" w:rsidDel="00AB713E">
                <w:rPr>
                  <w:b/>
                  <w:bCs/>
                  <w:i/>
                  <w:iCs/>
                </w:rPr>
                <w:delText>Programme entry</w:delText>
              </w:r>
            </w:del>
          </w:p>
          <w:p w14:paraId="62664B81" w14:textId="755F1CD3" w:rsidR="003B2AF5" w:rsidDel="00AB713E" w:rsidRDefault="003B2AF5" w:rsidP="008917C5">
            <w:pPr>
              <w:spacing w:before="120" w:after="60"/>
              <w:ind w:left="0" w:right="136"/>
              <w:rPr>
                <w:del w:id="153" w:author="Nicola Cameron" w:date="2025-09-24T08:33:00Z" w16du:dateUtc="2025-09-23T20:33:00Z"/>
              </w:rPr>
            </w:pPr>
            <w:del w:id="154" w:author="Nicola Cameron" w:date="2025-09-24T08:33:00Z" w16du:dateUtc="2025-09-23T20:33:00Z">
              <w:r w:rsidRPr="003B2AF5" w:rsidDel="00AB713E">
                <w:delText xml:space="preserve">It is recommended that people enrolling on programmes have completed the New Zealand Certificate in Computing (Intermediate User) (Level 3) [Ref: 2592], or can demonstrate equivalent knowledge, skills and experience. </w:delText>
              </w:r>
            </w:del>
          </w:p>
          <w:p w14:paraId="75DE6FFA" w14:textId="5C279134" w:rsidR="008917C5" w:rsidRPr="009D7D46" w:rsidDel="00AB713E" w:rsidRDefault="008917C5" w:rsidP="008917C5">
            <w:pPr>
              <w:spacing w:before="120" w:after="60"/>
              <w:ind w:left="0" w:right="136"/>
              <w:rPr>
                <w:del w:id="155" w:author="Nicola Cameron" w:date="2025-09-24T08:33:00Z" w16du:dateUtc="2025-09-23T20:33:00Z"/>
                <w:b/>
                <w:bCs/>
                <w:i/>
                <w:iCs/>
              </w:rPr>
            </w:pPr>
            <w:del w:id="156" w:author="Nicola Cameron" w:date="2025-09-24T08:33:00Z" w16du:dateUtc="2025-09-23T20:33:00Z">
              <w:r w:rsidRPr="009D7D46" w:rsidDel="00AB713E">
                <w:rPr>
                  <w:b/>
                  <w:bCs/>
                  <w:i/>
                  <w:iCs/>
                </w:rPr>
                <w:delText>Programme design</w:delText>
              </w:r>
            </w:del>
          </w:p>
          <w:p w14:paraId="3C445B3A" w14:textId="426BE11D" w:rsidR="003B2AF5" w:rsidDel="00AB713E" w:rsidRDefault="003B2AF5" w:rsidP="003B2AF5">
            <w:pPr>
              <w:spacing w:before="60" w:after="60"/>
              <w:ind w:left="0" w:right="135"/>
              <w:rPr>
                <w:del w:id="157" w:author="Nicola Cameron" w:date="2025-09-24T08:33:00Z" w16du:dateUtc="2025-09-23T20:33:00Z"/>
              </w:rPr>
            </w:pPr>
            <w:del w:id="158" w:author="Nicola Cameron" w:date="2025-09-24T08:33:00Z" w16du:dateUtc="2025-09-23T20:33:00Z">
              <w:r w:rsidDel="00AB713E">
                <w:delText xml:space="preserve">Programmes must explore more advanced use of productivity software and other tools and technical devices. </w:delText>
              </w:r>
            </w:del>
          </w:p>
          <w:p w14:paraId="256CA167" w14:textId="291B4199" w:rsidR="003B2AF5" w:rsidDel="00AB713E" w:rsidRDefault="003B2AF5" w:rsidP="003B2AF5">
            <w:pPr>
              <w:spacing w:before="60" w:after="60"/>
              <w:ind w:left="0" w:right="135"/>
              <w:rPr>
                <w:del w:id="159" w:author="Nicola Cameron" w:date="2025-09-24T08:33:00Z" w16du:dateUtc="2025-09-23T20:33:00Z"/>
              </w:rPr>
            </w:pPr>
            <w:del w:id="160" w:author="Nicola Cameron" w:date="2025-09-24T08:33:00Z" w16du:dateUtc="2025-09-23T20:33:00Z">
              <w:r w:rsidDel="00AB713E">
                <w:delText xml:space="preserve">Programmes may provide opportunities for specialising in particular areas e.g. programmes may be contextualised for financial, scientific, medical, insurance, banking, agri-business, travel, education or other IT environments. </w:delText>
              </w:r>
            </w:del>
          </w:p>
          <w:p w14:paraId="5378C462" w14:textId="2B4E51CE" w:rsidR="003B2AF5" w:rsidDel="00AB713E" w:rsidRDefault="003B2AF5" w:rsidP="003B2AF5">
            <w:pPr>
              <w:spacing w:before="60" w:after="60"/>
              <w:ind w:left="0" w:right="135"/>
              <w:rPr>
                <w:del w:id="161" w:author="Nicola Cameron" w:date="2025-09-24T08:33:00Z" w16du:dateUtc="2025-09-23T20:33:00Z"/>
              </w:rPr>
            </w:pPr>
            <w:del w:id="162" w:author="Nicola Cameron" w:date="2025-09-24T08:33:00Z" w16du:dateUtc="2025-09-23T20:33:00Z">
              <w:r w:rsidDel="00AB713E">
                <w:delText xml:space="preserve">Programmes must incorporate a focus on current and emerging digital tools, technologies and systems. </w:delText>
              </w:r>
            </w:del>
          </w:p>
          <w:p w14:paraId="423FD7C1" w14:textId="353F1694" w:rsidR="003B2AF5" w:rsidDel="00AB713E" w:rsidRDefault="003B2AF5" w:rsidP="003B2AF5">
            <w:pPr>
              <w:spacing w:before="120" w:after="60"/>
              <w:ind w:left="0" w:right="136"/>
              <w:rPr>
                <w:del w:id="163" w:author="Nicola Cameron" w:date="2025-09-24T08:33:00Z" w16du:dateUtc="2025-09-23T20:33:00Z"/>
              </w:rPr>
            </w:pPr>
            <w:del w:id="164" w:author="Nicola Cameron" w:date="2025-09-24T08:33:00Z" w16du:dateUtc="2025-09-23T20:33:00Z">
              <w:r w:rsidDel="00AB713E">
                <w:delText xml:space="preserve">Programmes must reflect quality industry practice and maintain currency with amendments to, and replacements of, relevant legislation, regulations, Australia/New Zealand standards (AS/NZS), and security responsibilities including cyber safety.  </w:delText>
              </w:r>
            </w:del>
          </w:p>
          <w:p w14:paraId="42132F87" w14:textId="726682BE" w:rsidR="008917C5" w:rsidRPr="009D7D46" w:rsidDel="00AB713E" w:rsidRDefault="008917C5" w:rsidP="003B2AF5">
            <w:pPr>
              <w:spacing w:before="120" w:after="60"/>
              <w:ind w:left="0" w:right="136"/>
              <w:rPr>
                <w:del w:id="165" w:author="Nicola Cameron" w:date="2025-09-24T08:33:00Z" w16du:dateUtc="2025-09-23T20:33:00Z"/>
                <w:b/>
                <w:bCs/>
                <w:i/>
                <w:iCs/>
              </w:rPr>
            </w:pPr>
            <w:del w:id="166" w:author="Nicola Cameron" w:date="2025-09-24T08:33:00Z" w16du:dateUtc="2025-09-23T20:33:00Z">
              <w:r w:rsidRPr="009D7D46" w:rsidDel="00AB713E">
                <w:rPr>
                  <w:b/>
                  <w:bCs/>
                  <w:i/>
                  <w:iCs/>
                </w:rPr>
                <w:delText xml:space="preserve">Diversity and inclusion  </w:delText>
              </w:r>
            </w:del>
          </w:p>
          <w:p w14:paraId="75132C73" w14:textId="1BDDF47F" w:rsidR="008917C5" w:rsidDel="00AB713E" w:rsidRDefault="008917C5" w:rsidP="008917C5">
            <w:pPr>
              <w:spacing w:before="60" w:after="60"/>
              <w:ind w:left="0" w:right="135"/>
              <w:rPr>
                <w:del w:id="167" w:author="Nicola Cameron" w:date="2025-09-24T08:33:00Z" w16du:dateUtc="2025-09-23T20:33:00Z"/>
              </w:rPr>
            </w:pPr>
            <w:del w:id="168" w:author="Nicola Cameron" w:date="2025-09-24T08:33:00Z" w16du:dateUtc="2025-09-23T20:33:00Z">
              <w:r w:rsidDel="00AB713E">
                <w:delText xml:space="preserve">Programme design must consider bicultural, multicultural, gender and accessibility perspectives. Programme design must also consider ngā kaupapa o te Tiriti o Waitangi (the principles of the Treaty of Waitangi).  </w:delText>
              </w:r>
            </w:del>
          </w:p>
          <w:p w14:paraId="7B9D32E2" w14:textId="796512B5" w:rsidR="008917C5" w:rsidRPr="009D7D46" w:rsidDel="00AB713E" w:rsidRDefault="008917C5" w:rsidP="008917C5">
            <w:pPr>
              <w:spacing w:before="120" w:after="60"/>
              <w:ind w:left="0" w:right="136"/>
              <w:rPr>
                <w:del w:id="169" w:author="Nicola Cameron" w:date="2025-09-24T08:33:00Z" w16du:dateUtc="2025-09-23T20:33:00Z"/>
                <w:b/>
                <w:bCs/>
                <w:i/>
                <w:iCs/>
              </w:rPr>
            </w:pPr>
            <w:del w:id="170" w:author="Nicola Cameron" w:date="2025-09-24T08:33:00Z" w16du:dateUtc="2025-09-23T20:33:00Z">
              <w:r w:rsidRPr="009D7D46" w:rsidDel="00AB713E">
                <w:rPr>
                  <w:b/>
                  <w:bCs/>
                  <w:i/>
                  <w:iCs/>
                </w:rPr>
                <w:delText xml:space="preserve">Professional practice  </w:delText>
              </w:r>
            </w:del>
          </w:p>
          <w:p w14:paraId="58B5F2B9" w14:textId="49A51218" w:rsidR="008917C5" w:rsidDel="00AB713E" w:rsidRDefault="008917C5" w:rsidP="008917C5">
            <w:pPr>
              <w:spacing w:before="60" w:after="60"/>
              <w:ind w:left="0" w:right="135"/>
              <w:rPr>
                <w:del w:id="171" w:author="Nicola Cameron" w:date="2025-09-24T08:33:00Z" w16du:dateUtc="2025-09-23T20:33:00Z"/>
              </w:rPr>
            </w:pPr>
            <w:del w:id="172" w:author="Nicola Cameron" w:date="2025-09-24T08:33:00Z" w16du:dateUtc="2025-09-23T20:33:00Z">
              <w:r w:rsidDel="00AB713E">
                <w:delText>Professional practice must be an integral part of the programme and delivery. Professional practice includes the core 'soft skills' of communication, collaboration, interpersonal skills, self-management, problem solving, reflection and ethical principles and practices.</w:delText>
              </w:r>
            </w:del>
          </w:p>
          <w:p w14:paraId="572D8F54" w14:textId="7F547279" w:rsidR="008917C5" w:rsidDel="00AB713E" w:rsidRDefault="008917C5" w:rsidP="008917C5">
            <w:pPr>
              <w:spacing w:before="60" w:after="60"/>
              <w:ind w:left="0" w:right="135"/>
              <w:rPr>
                <w:del w:id="173" w:author="Nicola Cameron" w:date="2025-09-24T08:33:00Z" w16du:dateUtc="2025-09-23T20:33:00Z"/>
              </w:rPr>
            </w:pPr>
            <w:del w:id="174" w:author="Nicola Cameron" w:date="2025-09-24T08:33:00Z" w16du:dateUtc="2025-09-23T20:33:00Z">
              <w:r w:rsidDel="00AB713E">
                <w:delText xml:space="preserve">It also includes the awareness of implications of complying with legal and regulatory requirements (e.g. health and safety, copyright, intellectual property, spamming, software licensing, privacy); and observing security responsibilities relevant to an organisational environment.  </w:delText>
              </w:r>
            </w:del>
          </w:p>
          <w:p w14:paraId="09E0677B" w14:textId="721147A5" w:rsidR="008917C5" w:rsidRPr="009D7D46" w:rsidDel="00AB713E" w:rsidRDefault="008917C5" w:rsidP="008917C5">
            <w:pPr>
              <w:spacing w:before="120" w:after="60"/>
              <w:ind w:left="0" w:right="136"/>
              <w:rPr>
                <w:del w:id="175" w:author="Nicola Cameron" w:date="2025-09-24T08:33:00Z" w16du:dateUtc="2025-09-23T20:33:00Z"/>
                <w:b/>
                <w:bCs/>
                <w:i/>
                <w:iCs/>
              </w:rPr>
            </w:pPr>
            <w:del w:id="176" w:author="Nicola Cameron" w:date="2025-09-24T08:33:00Z" w16du:dateUtc="2025-09-23T20:33:00Z">
              <w:r w:rsidRPr="009D7D46" w:rsidDel="00AB713E">
                <w:rPr>
                  <w:b/>
                  <w:bCs/>
                  <w:i/>
                  <w:iCs/>
                </w:rPr>
                <w:delText xml:space="preserve">Practical experience </w:delText>
              </w:r>
            </w:del>
          </w:p>
          <w:p w14:paraId="31EFFC84" w14:textId="1BF671E4" w:rsidR="00BD6A0F" w:rsidRPr="006B7B0D" w:rsidRDefault="008917C5" w:rsidP="008917C5">
            <w:pPr>
              <w:spacing w:before="60" w:after="60"/>
              <w:ind w:left="0" w:right="135"/>
            </w:pPr>
            <w:del w:id="177" w:author="Nicola Cameron" w:date="2025-09-24T08:33:00Z" w16du:dateUtc="2025-09-23T20:33:00Z">
              <w:r w:rsidDel="00AB713E">
                <w:delText>Practical experience is essential, and it is recommended that learners complete at least half of their programme in real or realistic practical settings such as workplaces, labs or other simulated environments, or table-top walk through exercises.</w:delText>
              </w:r>
            </w:del>
          </w:p>
        </w:tc>
      </w:tr>
    </w:tbl>
    <w:p w14:paraId="34B809AC" w14:textId="77777777" w:rsidR="00BD6A0F" w:rsidRDefault="00BD6A0F" w:rsidP="00BD6A0F"/>
    <w:p w14:paraId="7B767ED3" w14:textId="0BEC60AA" w:rsidR="00F966D5" w:rsidRPr="00F966D5" w:rsidRDefault="00F966D5" w:rsidP="00F966D5">
      <w:pPr>
        <w:tabs>
          <w:tab w:val="left" w:pos="2020"/>
        </w:tabs>
      </w:pPr>
      <w:r>
        <w:tab/>
      </w:r>
    </w:p>
    <w:p w14:paraId="1357D764" w14:textId="77777777" w:rsidR="00BD6A0F" w:rsidRPr="00BD6A0F" w:rsidRDefault="00BD6A0F" w:rsidP="00C07F6D">
      <w:pPr>
        <w:keepNext/>
        <w:keepLines/>
        <w:spacing w:before="60" w:after="60"/>
        <w:ind w:left="0"/>
        <w:rPr>
          <w:b/>
          <w:bCs/>
        </w:rPr>
      </w:pPr>
      <w:r w:rsidRPr="006B7B0D">
        <w:rPr>
          <w:b/>
          <w:bCs/>
        </w:rPr>
        <w:t>CONDITIONS RELATING TO THE GRADUATE PROFILE /NGĀ TIKANGA E HĀNGAI ANA KI NGA HUA O TE TOHU</w:t>
      </w: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1"/>
        <w:gridCol w:w="4469"/>
        <w:gridCol w:w="1984"/>
        <w:gridCol w:w="2563"/>
      </w:tblGrid>
      <w:tr w:rsidR="00BD6A0F" w:rsidRPr="006B7B0D" w14:paraId="135E71D5" w14:textId="77777777" w:rsidTr="009519F8">
        <w:tc>
          <w:tcPr>
            <w:tcW w:w="5670" w:type="dxa"/>
            <w:gridSpan w:val="2"/>
            <w:shd w:val="clear" w:color="auto" w:fill="F2F2F2" w:themeFill="background1" w:themeFillShade="F2"/>
          </w:tcPr>
          <w:p w14:paraId="693975BE" w14:textId="77777777" w:rsidR="00103E87" w:rsidRDefault="00BD6A0F" w:rsidP="00C07F6D">
            <w:pPr>
              <w:keepNext/>
              <w:keepLines/>
              <w:spacing w:before="60" w:after="60"/>
              <w:ind w:left="0"/>
              <w:rPr>
                <w:b/>
                <w:bCs/>
              </w:rPr>
            </w:pPr>
            <w:r w:rsidRPr="006B7B0D">
              <w:rPr>
                <w:b/>
                <w:bCs/>
              </w:rPr>
              <w:t xml:space="preserve">Qualification outcomes/ </w:t>
            </w:r>
          </w:p>
          <w:p w14:paraId="2BEECAE1" w14:textId="5062613E" w:rsidR="00BD6A0F" w:rsidRPr="006B7B0D" w:rsidRDefault="00BD6A0F" w:rsidP="00C07F6D">
            <w:pPr>
              <w:keepNext/>
              <w:keepLines/>
              <w:spacing w:before="60" w:after="60"/>
              <w:ind w:left="0"/>
              <w:rPr>
                <w:b/>
                <w:bCs/>
              </w:rPr>
            </w:pPr>
            <w:proofErr w:type="spellStart"/>
            <w:r w:rsidRPr="006B7B0D">
              <w:rPr>
                <w:b/>
                <w:bCs/>
              </w:rPr>
              <w:t>Ngā</w:t>
            </w:r>
            <w:proofErr w:type="spellEnd"/>
            <w:r w:rsidRPr="006B7B0D">
              <w:rPr>
                <w:b/>
                <w:bCs/>
              </w:rPr>
              <w:t xml:space="preserve"> </w:t>
            </w:r>
            <w:proofErr w:type="spellStart"/>
            <w:r w:rsidRPr="006B7B0D">
              <w:rPr>
                <w:b/>
                <w:bCs/>
              </w:rPr>
              <w:t>hua</w:t>
            </w:r>
            <w:proofErr w:type="spellEnd"/>
          </w:p>
        </w:tc>
        <w:tc>
          <w:tcPr>
            <w:tcW w:w="1984" w:type="dxa"/>
            <w:shd w:val="clear" w:color="auto" w:fill="F2F2F2" w:themeFill="background1" w:themeFillShade="F2"/>
          </w:tcPr>
          <w:p w14:paraId="36FAD498" w14:textId="77777777" w:rsidR="00103E87" w:rsidRDefault="00BD6A0F" w:rsidP="00103E87">
            <w:pPr>
              <w:keepNext/>
              <w:keepLines/>
              <w:spacing w:before="60" w:after="60"/>
              <w:ind w:left="0"/>
              <w:rPr>
                <w:b/>
                <w:bCs/>
              </w:rPr>
            </w:pPr>
            <w:r w:rsidRPr="006B7B0D">
              <w:rPr>
                <w:b/>
                <w:bCs/>
              </w:rPr>
              <w:t>Credits/</w:t>
            </w:r>
          </w:p>
          <w:p w14:paraId="02E9F262" w14:textId="2B5A0191" w:rsidR="00BD6A0F" w:rsidRPr="006B7B0D" w:rsidRDefault="00BD6A0F" w:rsidP="00103E87">
            <w:pPr>
              <w:keepNext/>
              <w:keepLines/>
              <w:spacing w:before="60" w:after="60"/>
              <w:ind w:left="0" w:right="174"/>
              <w:rPr>
                <w:b/>
                <w:bCs/>
              </w:rPr>
            </w:pPr>
            <w:proofErr w:type="spellStart"/>
            <w:r w:rsidRPr="006B7B0D">
              <w:rPr>
                <w:b/>
                <w:bCs/>
              </w:rPr>
              <w:t>Ngā</w:t>
            </w:r>
            <w:proofErr w:type="spellEnd"/>
            <w:r w:rsidRPr="006B7B0D">
              <w:rPr>
                <w:b/>
                <w:bCs/>
              </w:rPr>
              <w:t xml:space="preserve"> </w:t>
            </w:r>
            <w:proofErr w:type="spellStart"/>
            <w:r w:rsidRPr="006B7B0D">
              <w:rPr>
                <w:b/>
                <w:bCs/>
              </w:rPr>
              <w:t>whiwhinga</w:t>
            </w:r>
            <w:proofErr w:type="spellEnd"/>
          </w:p>
        </w:tc>
        <w:tc>
          <w:tcPr>
            <w:tcW w:w="2563" w:type="dxa"/>
            <w:shd w:val="clear" w:color="auto" w:fill="F2F2F2" w:themeFill="background1" w:themeFillShade="F2"/>
          </w:tcPr>
          <w:p w14:paraId="6072D387" w14:textId="77777777" w:rsidR="00103E87" w:rsidRDefault="00BD6A0F" w:rsidP="00C07F6D">
            <w:pPr>
              <w:keepNext/>
              <w:keepLines/>
              <w:spacing w:before="60" w:after="60"/>
              <w:ind w:left="0"/>
              <w:rPr>
                <w:b/>
                <w:bCs/>
              </w:rPr>
            </w:pPr>
            <w:r w:rsidRPr="006B7B0D">
              <w:rPr>
                <w:b/>
                <w:bCs/>
              </w:rPr>
              <w:t>Conditions/</w:t>
            </w:r>
          </w:p>
          <w:p w14:paraId="64044881" w14:textId="58FF97E3" w:rsidR="00BD6A0F" w:rsidRPr="006B7B0D" w:rsidRDefault="00BD6A0F" w:rsidP="00C07F6D">
            <w:pPr>
              <w:keepNext/>
              <w:keepLines/>
              <w:spacing w:before="60" w:after="60"/>
              <w:ind w:left="0"/>
              <w:rPr>
                <w:b/>
                <w:bCs/>
              </w:rPr>
            </w:pPr>
            <w:r w:rsidRPr="006B7B0D">
              <w:rPr>
                <w:b/>
                <w:bCs/>
              </w:rPr>
              <w:t>Ngā tikanga</w:t>
            </w:r>
          </w:p>
        </w:tc>
      </w:tr>
      <w:tr w:rsidR="00BD6A0F" w:rsidRPr="006B7B0D" w14:paraId="0FF9B405" w14:textId="77777777" w:rsidTr="009519F8">
        <w:tc>
          <w:tcPr>
            <w:tcW w:w="1201" w:type="dxa"/>
          </w:tcPr>
          <w:p w14:paraId="2941B140" w14:textId="1A4FFB6E" w:rsidR="00BD6A0F" w:rsidRPr="006B7B0D" w:rsidRDefault="008917C5" w:rsidP="00C07F6D">
            <w:pPr>
              <w:keepNext/>
              <w:keepLines/>
              <w:spacing w:before="60" w:after="60"/>
              <w:ind w:left="0"/>
            </w:pPr>
            <w:r>
              <w:t>1</w:t>
            </w:r>
          </w:p>
        </w:tc>
        <w:tc>
          <w:tcPr>
            <w:tcW w:w="4469" w:type="dxa"/>
          </w:tcPr>
          <w:p w14:paraId="3977F2F4" w14:textId="661FAEFC" w:rsidR="00BD6A0F" w:rsidRPr="006B7B0D" w:rsidRDefault="006447FD" w:rsidP="00E863CE">
            <w:pPr>
              <w:keepNext/>
              <w:keepLines/>
              <w:spacing w:before="60" w:after="60"/>
              <w:ind w:left="0" w:right="172"/>
            </w:pPr>
            <w:r w:rsidRPr="006447FD">
              <w:t xml:space="preserve">Use digital tools and </w:t>
            </w:r>
            <w:ins w:id="178" w:author="Nicola Cameron" w:date="2025-09-24T08:35:00Z" w16du:dateUtc="2025-09-23T20:35:00Z">
              <w:r w:rsidR="00A73EE1">
                <w:t xml:space="preserve">platforms </w:t>
              </w:r>
            </w:ins>
            <w:del w:id="179" w:author="Nicola Cameron" w:date="2025-09-24T08:35:00Z" w16du:dateUtc="2025-09-23T20:35:00Z">
              <w:r w:rsidRPr="006447FD" w:rsidDel="00A73EE1">
                <w:delText>advanced techniques, including customising productivity software,</w:delText>
              </w:r>
            </w:del>
            <w:del w:id="180" w:author="Nicola Cameron" w:date="2025-09-24T08:42:00Z" w16du:dateUtc="2025-09-23T20:42:00Z">
              <w:r w:rsidRPr="006447FD" w:rsidDel="001302EF">
                <w:delText xml:space="preserve"> </w:delText>
              </w:r>
            </w:del>
            <w:r w:rsidRPr="006447FD">
              <w:t xml:space="preserve">to </w:t>
            </w:r>
            <w:ins w:id="181" w:author="Nicola Cameron" w:date="2025-09-24T08:35:00Z" w16du:dateUtc="2025-09-23T20:35:00Z">
              <w:r w:rsidR="00E53F1A">
                <w:t>create, manage and share content</w:t>
              </w:r>
            </w:ins>
            <w:ins w:id="182" w:author="Nicola Cameron" w:date="2025-09-24T08:36:00Z" w16du:dateUtc="2025-09-23T20:36:00Z">
              <w:r w:rsidR="00977CE8">
                <w:t xml:space="preserve"> and</w:t>
              </w:r>
            </w:ins>
            <w:ins w:id="183" w:author="Nicola Cameron" w:date="2025-09-24T08:35:00Z" w16du:dateUtc="2025-09-23T20:35:00Z">
              <w:r w:rsidR="00E53F1A">
                <w:t xml:space="preserve"> </w:t>
              </w:r>
            </w:ins>
            <w:del w:id="184" w:author="Nicola Cameron" w:date="2025-09-24T08:35:00Z" w16du:dateUtc="2025-09-23T20:35:00Z">
              <w:r w:rsidRPr="006447FD" w:rsidDel="00E53F1A">
                <w:delText>efficient</w:delText>
              </w:r>
            </w:del>
            <w:del w:id="185" w:author="Nicola Cameron" w:date="2025-09-24T08:36:00Z" w16du:dateUtc="2025-09-23T20:36:00Z">
              <w:r w:rsidRPr="006447FD" w:rsidDel="00977CE8">
                <w:delText>ly extract, organise, integrate and share relevant</w:delText>
              </w:r>
            </w:del>
            <w:del w:id="186" w:author="Nicola Cameron" w:date="2025-09-24T08:42:00Z" w16du:dateUtc="2025-09-23T20:42:00Z">
              <w:r w:rsidRPr="006447FD" w:rsidDel="001302EF">
                <w:delText xml:space="preserve"> </w:delText>
              </w:r>
            </w:del>
            <w:r w:rsidRPr="006447FD">
              <w:t>information</w:t>
            </w:r>
            <w:ins w:id="187" w:author="Nicola Cameron" w:date="2025-09-24T08:36:00Z" w16du:dateUtc="2025-09-23T20:36:00Z">
              <w:r w:rsidR="00977CE8">
                <w:t xml:space="preserve"> to contribute to organisational productivity</w:t>
              </w:r>
              <w:r w:rsidR="00521329">
                <w:t>.</w:t>
              </w:r>
            </w:ins>
            <w:del w:id="188" w:author="Nicola Cameron" w:date="2025-09-24T08:36:00Z" w16du:dateUtc="2025-09-23T20:36:00Z">
              <w:r w:rsidRPr="006447FD" w:rsidDel="00521329">
                <w:delText>, and produce specified outcomes in a variety of settings.</w:delText>
              </w:r>
            </w:del>
          </w:p>
        </w:tc>
        <w:tc>
          <w:tcPr>
            <w:tcW w:w="1984" w:type="dxa"/>
          </w:tcPr>
          <w:p w14:paraId="49B03D7A" w14:textId="2FCD6F9A" w:rsidR="00BD6A0F" w:rsidRPr="006B7B0D" w:rsidRDefault="008917C5" w:rsidP="008917C5">
            <w:pPr>
              <w:keepNext/>
              <w:keepLines/>
              <w:spacing w:before="60" w:after="60"/>
              <w:ind w:left="0" w:right="0"/>
            </w:pPr>
            <w:r w:rsidRPr="008917C5">
              <w:t>2</w:t>
            </w:r>
            <w:r w:rsidR="006D4707">
              <w:t>0</w:t>
            </w:r>
            <w:r w:rsidRPr="008917C5">
              <w:t xml:space="preserve"> credits</w:t>
            </w:r>
          </w:p>
        </w:tc>
        <w:tc>
          <w:tcPr>
            <w:tcW w:w="2563" w:type="dxa"/>
          </w:tcPr>
          <w:p w14:paraId="09334C10" w14:textId="77777777" w:rsidR="00BD6A0F" w:rsidRPr="006B7B0D" w:rsidRDefault="00BD6A0F" w:rsidP="00E863CE">
            <w:pPr>
              <w:keepNext/>
              <w:keepLines/>
              <w:spacing w:before="60" w:after="60"/>
              <w:ind w:left="0" w:right="177"/>
            </w:pPr>
          </w:p>
        </w:tc>
      </w:tr>
      <w:tr w:rsidR="00BD6A0F" w:rsidRPr="006B7B0D" w14:paraId="199319ED" w14:textId="77777777" w:rsidTr="009519F8">
        <w:tc>
          <w:tcPr>
            <w:tcW w:w="1201" w:type="dxa"/>
          </w:tcPr>
          <w:p w14:paraId="797BCBC0" w14:textId="1A16DD78" w:rsidR="00BD6A0F" w:rsidRPr="006B7B0D" w:rsidRDefault="008917C5" w:rsidP="00BD6A0F">
            <w:pPr>
              <w:spacing w:before="60" w:after="60"/>
              <w:ind w:left="0"/>
            </w:pPr>
            <w:r>
              <w:t>2</w:t>
            </w:r>
          </w:p>
        </w:tc>
        <w:tc>
          <w:tcPr>
            <w:tcW w:w="4469" w:type="dxa"/>
          </w:tcPr>
          <w:p w14:paraId="679C4299" w14:textId="40CEAE41" w:rsidR="00BD6A0F" w:rsidRPr="006B7B0D" w:rsidRDefault="00521329" w:rsidP="00E863CE">
            <w:pPr>
              <w:spacing w:before="60" w:after="60"/>
              <w:ind w:left="0" w:right="172"/>
            </w:pPr>
            <w:ins w:id="189" w:author="Nicola Cameron" w:date="2025-09-24T08:37:00Z" w16du:dateUtc="2025-09-23T20:37:00Z">
              <w:r>
                <w:t xml:space="preserve">Design and develop a technology-enabled solution that integrates </w:t>
              </w:r>
            </w:ins>
            <w:del w:id="190" w:author="Nicola Cameron" w:date="2025-09-24T08:37:00Z" w16du:dateUtc="2025-09-23T20:37:00Z">
              <w:r w:rsidR="004720E8" w:rsidRPr="004720E8" w:rsidDel="00521329">
                <w:delText>Investigate, plan, consult, design and create solutions integrating the advanced use of several different</w:delText>
              </w:r>
            </w:del>
            <w:ins w:id="191" w:author="Nicola Cameron" w:date="2025-09-24T08:37:00Z" w16du:dateUtc="2025-09-23T20:37:00Z">
              <w:r>
                <w:t>digital platforms,</w:t>
              </w:r>
            </w:ins>
            <w:r w:rsidR="004720E8" w:rsidRPr="004720E8">
              <w:t xml:space="preserve"> applications and project </w:t>
            </w:r>
            <w:ins w:id="192" w:author="Nicola Cameron" w:date="2025-09-24T08:37:00Z" w16du:dateUtc="2025-09-23T20:37:00Z">
              <w:r>
                <w:t xml:space="preserve">management practices. </w:t>
              </w:r>
            </w:ins>
            <w:del w:id="193" w:author="Nicola Cameron" w:date="2025-09-24T08:37:00Z" w16du:dateUtc="2025-09-23T20:37:00Z">
              <w:r w:rsidR="004720E8" w:rsidRPr="004720E8" w:rsidDel="00521329">
                <w:delText>planning tools and techniques, to meet the requirements of specified briefs.</w:delText>
              </w:r>
            </w:del>
          </w:p>
        </w:tc>
        <w:tc>
          <w:tcPr>
            <w:tcW w:w="1984" w:type="dxa"/>
          </w:tcPr>
          <w:p w14:paraId="70B3C8D6" w14:textId="13B3F155" w:rsidR="00BD6A0F" w:rsidRPr="006B7B0D" w:rsidRDefault="008917C5" w:rsidP="008917C5">
            <w:pPr>
              <w:keepNext/>
              <w:keepLines/>
              <w:spacing w:before="60" w:after="60"/>
              <w:ind w:left="0" w:right="0"/>
            </w:pPr>
            <w:r w:rsidRPr="008917C5">
              <w:t>10 credits</w:t>
            </w:r>
          </w:p>
        </w:tc>
        <w:tc>
          <w:tcPr>
            <w:tcW w:w="2563" w:type="dxa"/>
          </w:tcPr>
          <w:p w14:paraId="3C2CB11B" w14:textId="77777777" w:rsidR="00BD6A0F" w:rsidRPr="006B7B0D" w:rsidRDefault="00BD6A0F" w:rsidP="00E863CE">
            <w:pPr>
              <w:spacing w:before="60" w:after="60"/>
              <w:ind w:left="0" w:right="177"/>
            </w:pPr>
          </w:p>
        </w:tc>
      </w:tr>
      <w:tr w:rsidR="00BD6A0F" w:rsidRPr="006B7B0D" w14:paraId="1064FB45" w14:textId="77777777" w:rsidTr="009519F8">
        <w:tc>
          <w:tcPr>
            <w:tcW w:w="1201" w:type="dxa"/>
          </w:tcPr>
          <w:p w14:paraId="3B5646A8" w14:textId="7A3B0B2C" w:rsidR="00BD6A0F" w:rsidRPr="006B7B0D" w:rsidRDefault="008917C5" w:rsidP="00BD6A0F">
            <w:pPr>
              <w:spacing w:before="60" w:after="60"/>
              <w:ind w:left="0"/>
            </w:pPr>
            <w:r>
              <w:t>3</w:t>
            </w:r>
          </w:p>
        </w:tc>
        <w:tc>
          <w:tcPr>
            <w:tcW w:w="4469" w:type="dxa"/>
          </w:tcPr>
          <w:p w14:paraId="1C1185EF" w14:textId="4362AEB3" w:rsidR="00BD6A0F" w:rsidRPr="006B7B0D" w:rsidRDefault="00521329" w:rsidP="00E863CE">
            <w:pPr>
              <w:spacing w:before="60" w:after="60"/>
              <w:ind w:left="0" w:right="172"/>
            </w:pPr>
            <w:ins w:id="194" w:author="Nicola Cameron" w:date="2025-09-24T08:37:00Z" w16du:dateUtc="2025-09-23T20:37:00Z">
              <w:r>
                <w:t xml:space="preserve">Apply data </w:t>
              </w:r>
            </w:ins>
            <w:del w:id="195" w:author="Nicola Cameron" w:date="2025-09-24T08:37:00Z" w16du:dateUtc="2025-09-23T20:37:00Z">
              <w:r w:rsidR="004720E8" w:rsidRPr="004720E8" w:rsidDel="00521329">
                <w:delText>Use critical thinking skills, statist</w:delText>
              </w:r>
            </w:del>
            <w:del w:id="196" w:author="Nicola Cameron" w:date="2025-09-24T08:38:00Z" w16du:dateUtc="2025-09-23T20:38:00Z">
              <w:r w:rsidR="004720E8" w:rsidRPr="004720E8" w:rsidDel="00521329">
                <w:delText>ical</w:delText>
              </w:r>
            </w:del>
            <w:del w:id="197" w:author="Nicola Cameron" w:date="2025-09-24T08:43:00Z" w16du:dateUtc="2025-09-23T20:43:00Z">
              <w:r w:rsidR="004720E8" w:rsidRPr="004720E8" w:rsidDel="00820169">
                <w:delText xml:space="preserve"> </w:delText>
              </w:r>
            </w:del>
            <w:r w:rsidR="004720E8" w:rsidRPr="004720E8">
              <w:t xml:space="preserve">analysis </w:t>
            </w:r>
            <w:ins w:id="198" w:author="Nicola Cameron" w:date="2025-09-24T08:38:00Z" w16du:dateUtc="2025-09-23T20:38:00Z">
              <w:r w:rsidR="00EA3FB5">
                <w:t>tools and techniques with critical thinking</w:t>
              </w:r>
            </w:ins>
            <w:del w:id="199" w:author="Nicola Cameron" w:date="2025-09-24T08:38:00Z" w16du:dateUtc="2025-09-23T20:38:00Z">
              <w:r w:rsidR="004720E8" w:rsidRPr="004720E8" w:rsidDel="00EA3FB5">
                <w:delText>applications,</w:delText>
              </w:r>
            </w:del>
            <w:r w:rsidR="004720E8" w:rsidRPr="004720E8">
              <w:t xml:space="preserve"> and problem solving </w:t>
            </w:r>
            <w:ins w:id="200" w:author="Nicola Cameron" w:date="2025-09-24T08:38:00Z" w16du:dateUtc="2025-09-23T20:38:00Z">
              <w:r w:rsidR="00DF440B">
                <w:t xml:space="preserve">skills to support informed </w:t>
              </w:r>
            </w:ins>
            <w:del w:id="201" w:author="Nicola Cameron" w:date="2025-09-24T08:38:00Z" w16du:dateUtc="2025-09-23T20:38:00Z">
              <w:r w:rsidR="004720E8" w:rsidRPr="004720E8" w:rsidDel="00DF440B">
                <w:delText xml:space="preserve">and </w:delText>
              </w:r>
            </w:del>
            <w:r w:rsidR="004720E8" w:rsidRPr="004720E8">
              <w:t xml:space="preserve">decision making </w:t>
            </w:r>
            <w:del w:id="202" w:author="Nicola Cameron" w:date="2025-09-24T08:38:00Z" w16du:dateUtc="2025-09-23T20:38:00Z">
              <w:r w:rsidR="004720E8" w:rsidRPr="004720E8" w:rsidDel="00DF440B">
                <w:delText>techniques to research an</w:delText>
              </w:r>
            </w:del>
            <w:del w:id="203" w:author="Nicola Cameron" w:date="2025-09-24T08:39:00Z" w16du:dateUtc="2025-09-23T20:39:00Z">
              <w:r w:rsidR="004720E8" w:rsidRPr="004720E8" w:rsidDel="00DF440B">
                <w:delText>d analyse problems, interpret data, make informed decisions,</w:delText>
              </w:r>
            </w:del>
            <w:r w:rsidR="004720E8" w:rsidRPr="004720E8">
              <w:t xml:space="preserve"> and identify solutions.</w:t>
            </w:r>
          </w:p>
        </w:tc>
        <w:tc>
          <w:tcPr>
            <w:tcW w:w="1984" w:type="dxa"/>
          </w:tcPr>
          <w:p w14:paraId="674BD29A" w14:textId="4B99EAD1" w:rsidR="00BD6A0F" w:rsidRPr="006B7B0D" w:rsidRDefault="008917C5" w:rsidP="008917C5">
            <w:pPr>
              <w:keepNext/>
              <w:keepLines/>
              <w:spacing w:before="60" w:after="60"/>
              <w:ind w:left="0" w:right="0"/>
            </w:pPr>
            <w:r w:rsidRPr="008917C5">
              <w:t>10 credits</w:t>
            </w:r>
          </w:p>
        </w:tc>
        <w:tc>
          <w:tcPr>
            <w:tcW w:w="2563" w:type="dxa"/>
          </w:tcPr>
          <w:p w14:paraId="62DB414C" w14:textId="77777777" w:rsidR="00BD6A0F" w:rsidRPr="006B7B0D" w:rsidRDefault="00BD6A0F" w:rsidP="00E863CE">
            <w:pPr>
              <w:spacing w:before="60" w:after="60"/>
              <w:ind w:left="0" w:right="177"/>
            </w:pPr>
          </w:p>
        </w:tc>
      </w:tr>
      <w:tr w:rsidR="008917C5" w:rsidRPr="006B7B0D" w14:paraId="0DC9F3E1" w14:textId="77777777" w:rsidTr="009519F8">
        <w:tc>
          <w:tcPr>
            <w:tcW w:w="1201" w:type="dxa"/>
          </w:tcPr>
          <w:p w14:paraId="5B7E9A23" w14:textId="1B7A7F9F" w:rsidR="008917C5" w:rsidRPr="006B7B0D" w:rsidRDefault="008917C5" w:rsidP="00BD6A0F">
            <w:pPr>
              <w:spacing w:before="60" w:after="60"/>
              <w:ind w:left="0"/>
            </w:pPr>
            <w:r>
              <w:t>4</w:t>
            </w:r>
          </w:p>
        </w:tc>
        <w:tc>
          <w:tcPr>
            <w:tcW w:w="4469" w:type="dxa"/>
          </w:tcPr>
          <w:p w14:paraId="22EC1D96" w14:textId="48E43ABB" w:rsidR="008917C5" w:rsidRPr="008917C5" w:rsidRDefault="004720E8" w:rsidP="00E863CE">
            <w:pPr>
              <w:spacing w:before="60" w:after="60"/>
              <w:ind w:left="0" w:right="172"/>
            </w:pPr>
            <w:r w:rsidRPr="004720E8">
              <w:t xml:space="preserve">Communicate and collaborate </w:t>
            </w:r>
            <w:del w:id="204" w:author="Nicola Cameron" w:date="2025-09-24T08:39:00Z" w16du:dateUtc="2025-09-23T20:39:00Z">
              <w:r w:rsidRPr="004720E8" w:rsidDel="00831F48">
                <w:delText xml:space="preserve">clearly and professionally </w:delText>
              </w:r>
            </w:del>
            <w:r w:rsidRPr="004720E8">
              <w:t>with colleagues and stakeholders</w:t>
            </w:r>
            <w:ins w:id="205" w:author="Nicola Cameron" w:date="2025-09-24T08:44:00Z" w16du:dateUtc="2025-09-23T20:44:00Z">
              <w:r w:rsidR="00244452">
                <w:t>,</w:t>
              </w:r>
            </w:ins>
            <w:r w:rsidRPr="004720E8">
              <w:t xml:space="preserve"> </w:t>
            </w:r>
            <w:del w:id="206" w:author="Nicola Cameron" w:date="2025-09-24T08:39:00Z" w16du:dateUtc="2025-09-23T20:39:00Z">
              <w:r w:rsidRPr="004720E8" w:rsidDel="00831F48">
                <w:delText xml:space="preserve">in a range of contexts, </w:delText>
              </w:r>
            </w:del>
            <w:r w:rsidRPr="004720E8">
              <w:t>using</w:t>
            </w:r>
            <w:ins w:id="207" w:author="Nicola Cameron" w:date="2025-09-24T08:42:00Z" w16du:dateUtc="2025-09-23T20:42:00Z">
              <w:r w:rsidR="001302EF">
                <w:t xml:space="preserve"> </w:t>
              </w:r>
            </w:ins>
            <w:del w:id="208" w:author="Nicola Cameron" w:date="2025-09-24T08:39:00Z" w16du:dateUtc="2025-09-23T20:39:00Z">
              <w:r w:rsidRPr="004720E8" w:rsidDel="00831F48">
                <w:delText xml:space="preserve"> a variety of collaborative</w:delText>
              </w:r>
            </w:del>
            <w:ins w:id="209" w:author="Nicola Cameron" w:date="2025-09-24T08:39:00Z" w16du:dateUtc="2025-09-23T20:39:00Z">
              <w:r w:rsidR="00831F48">
                <w:t>digital</w:t>
              </w:r>
            </w:ins>
            <w:r w:rsidRPr="004720E8">
              <w:t xml:space="preserve"> tools and platforms, to maintain relationships and achieve objectives.</w:t>
            </w:r>
          </w:p>
        </w:tc>
        <w:tc>
          <w:tcPr>
            <w:tcW w:w="1984" w:type="dxa"/>
          </w:tcPr>
          <w:p w14:paraId="5737DA68" w14:textId="4AFBC1E6" w:rsidR="008917C5" w:rsidRPr="006B7B0D" w:rsidRDefault="006D4707" w:rsidP="008917C5">
            <w:pPr>
              <w:keepNext/>
              <w:keepLines/>
              <w:spacing w:before="60" w:after="60"/>
              <w:ind w:left="0" w:right="0"/>
            </w:pPr>
            <w:r>
              <w:t>10</w:t>
            </w:r>
            <w:r w:rsidR="008917C5" w:rsidRPr="008917C5">
              <w:t xml:space="preserve"> credits</w:t>
            </w:r>
          </w:p>
        </w:tc>
        <w:tc>
          <w:tcPr>
            <w:tcW w:w="2563" w:type="dxa"/>
          </w:tcPr>
          <w:p w14:paraId="14C2BC99" w14:textId="77777777" w:rsidR="008917C5" w:rsidRPr="006B7B0D" w:rsidRDefault="008917C5" w:rsidP="00E863CE">
            <w:pPr>
              <w:spacing w:before="60" w:after="60"/>
              <w:ind w:left="0" w:right="177"/>
            </w:pPr>
          </w:p>
        </w:tc>
      </w:tr>
      <w:tr w:rsidR="008917C5" w:rsidRPr="006B7B0D" w14:paraId="5F818C22" w14:textId="77777777" w:rsidTr="009519F8">
        <w:tc>
          <w:tcPr>
            <w:tcW w:w="1201" w:type="dxa"/>
          </w:tcPr>
          <w:p w14:paraId="16EF3861" w14:textId="457EAE95" w:rsidR="008917C5" w:rsidRPr="006B7B0D" w:rsidRDefault="008917C5" w:rsidP="00BD6A0F">
            <w:pPr>
              <w:spacing w:before="60" w:after="60"/>
              <w:ind w:left="0"/>
            </w:pPr>
            <w:r>
              <w:t>5</w:t>
            </w:r>
          </w:p>
        </w:tc>
        <w:tc>
          <w:tcPr>
            <w:tcW w:w="4469" w:type="dxa"/>
          </w:tcPr>
          <w:p w14:paraId="7252ACC3" w14:textId="35522A19" w:rsidR="008917C5" w:rsidRPr="008917C5" w:rsidRDefault="006D4707" w:rsidP="00E863CE">
            <w:pPr>
              <w:spacing w:before="60" w:after="60"/>
              <w:ind w:left="0" w:right="172"/>
            </w:pPr>
            <w:r w:rsidRPr="006D4707">
              <w:t>Use digital technologies and systems securely</w:t>
            </w:r>
            <w:del w:id="210" w:author="Nicola Cameron" w:date="2025-09-24T08:45:00Z" w16du:dateUtc="2025-09-23T20:45:00Z">
              <w:r w:rsidRPr="006D4707" w:rsidDel="009A1506">
                <w:delText>,</w:delText>
              </w:r>
            </w:del>
            <w:r w:rsidRPr="006D4707">
              <w:t xml:space="preserve"> </w:t>
            </w:r>
            <w:del w:id="211" w:author="Nicola Cameron" w:date="2025-09-24T08:40:00Z" w16du:dateUtc="2025-09-23T20:40:00Z">
              <w:r w:rsidRPr="006D4707" w:rsidDel="00DC654F">
                <w:delText xml:space="preserve">legally </w:delText>
              </w:r>
            </w:del>
            <w:r w:rsidRPr="006D4707">
              <w:t>and ethically</w:t>
            </w:r>
            <w:del w:id="212" w:author="Nicola Cameron" w:date="2025-09-24T08:44:00Z" w16du:dateUtc="2025-09-23T20:44:00Z">
              <w:r w:rsidRPr="006D4707" w:rsidDel="005D7AFB">
                <w:delText xml:space="preserve"> </w:delText>
              </w:r>
            </w:del>
            <w:del w:id="213" w:author="Nicola Cameron" w:date="2025-09-24T08:40:00Z" w16du:dateUtc="2025-09-23T20:40:00Z">
              <w:r w:rsidRPr="006D4707" w:rsidDel="006A1E7C">
                <w:delText>when gathering, storing, accessing and sharing</w:delText>
              </w:r>
            </w:del>
            <w:ins w:id="214" w:author="Nicola Cameron" w:date="2025-09-24T08:40:00Z" w16du:dateUtc="2025-09-23T20:40:00Z">
              <w:r w:rsidR="006A1E7C">
                <w:t xml:space="preserve"> to create, manage, and share content and</w:t>
              </w:r>
            </w:ins>
            <w:r w:rsidRPr="006D4707">
              <w:t xml:space="preserve"> information </w:t>
            </w:r>
            <w:ins w:id="215" w:author="Nicola Cameron" w:date="2025-09-24T08:40:00Z" w16du:dateUtc="2025-09-23T20:40:00Z">
              <w:r w:rsidR="006A1E7C">
                <w:t>in line with legal</w:t>
              </w:r>
              <w:r w:rsidR="003012A6">
                <w:t xml:space="preserve"> </w:t>
              </w:r>
            </w:ins>
            <w:del w:id="216" w:author="Nicola Cameron" w:date="2025-09-24T08:41:00Z" w16du:dateUtc="2025-09-23T20:41:00Z">
              <w:r w:rsidRPr="006D4707" w:rsidDel="003012A6">
                <w:delText>using standard</w:delText>
              </w:r>
            </w:del>
            <w:ins w:id="217" w:author="Nicola Cameron" w:date="2025-09-24T08:41:00Z" w16du:dateUtc="2025-09-23T20:41:00Z">
              <w:r w:rsidR="003012A6">
                <w:t xml:space="preserve">and </w:t>
              </w:r>
            </w:ins>
            <w:del w:id="218" w:author="Nicola Cameron" w:date="2025-09-24T08:41:00Z" w16du:dateUtc="2025-09-23T20:41:00Z">
              <w:r w:rsidRPr="006D4707" w:rsidDel="003012A6">
                <w:delText xml:space="preserve"> </w:delText>
              </w:r>
            </w:del>
            <w:r w:rsidRPr="006D4707">
              <w:t xml:space="preserve">professional </w:t>
            </w:r>
            <w:ins w:id="219" w:author="Nicola Cameron" w:date="2025-09-24T08:41:00Z" w16du:dateUtc="2025-09-23T20:41:00Z">
              <w:r w:rsidR="003012A6">
                <w:t>standards</w:t>
              </w:r>
            </w:ins>
            <w:del w:id="220" w:author="Nicola Cameron" w:date="2025-09-24T08:41:00Z" w16du:dateUtc="2025-09-23T20:41:00Z">
              <w:r w:rsidRPr="006D4707" w:rsidDel="003012A6">
                <w:delText>conventions</w:delText>
              </w:r>
            </w:del>
            <w:r w:rsidRPr="006D4707">
              <w:t>.</w:t>
            </w:r>
          </w:p>
        </w:tc>
        <w:tc>
          <w:tcPr>
            <w:tcW w:w="1984" w:type="dxa"/>
          </w:tcPr>
          <w:p w14:paraId="68BAB8A3" w14:textId="3E687FA1" w:rsidR="008917C5" w:rsidRPr="006B7B0D" w:rsidRDefault="006D4707" w:rsidP="008917C5">
            <w:pPr>
              <w:keepNext/>
              <w:keepLines/>
              <w:spacing w:before="60" w:after="60"/>
              <w:ind w:left="0" w:right="0"/>
            </w:pPr>
            <w:r>
              <w:t>5</w:t>
            </w:r>
            <w:r w:rsidR="008917C5" w:rsidRPr="008917C5">
              <w:t xml:space="preserve"> credits</w:t>
            </w:r>
          </w:p>
        </w:tc>
        <w:tc>
          <w:tcPr>
            <w:tcW w:w="2563" w:type="dxa"/>
          </w:tcPr>
          <w:p w14:paraId="5E4A3289" w14:textId="2DA3F3A3" w:rsidR="008917C5" w:rsidRPr="006B7B0D" w:rsidRDefault="009519F8" w:rsidP="00E863CE">
            <w:pPr>
              <w:spacing w:before="60" w:after="60"/>
              <w:ind w:left="0" w:right="177"/>
            </w:pPr>
            <w:del w:id="221" w:author="Nicola Cameron" w:date="2025-09-24T08:42:00Z" w16du:dateUtc="2025-09-23T20:42:00Z">
              <w:r w:rsidRPr="009519F8" w:rsidDel="001302EF">
                <w:delText>Learning must include awareness of the permanence and transparency of all activities.</w:delText>
              </w:r>
            </w:del>
          </w:p>
        </w:tc>
      </w:tr>
      <w:tr w:rsidR="008917C5" w:rsidRPr="006B7B0D" w14:paraId="6F32D708" w14:textId="77777777" w:rsidTr="009519F8">
        <w:tc>
          <w:tcPr>
            <w:tcW w:w="1201" w:type="dxa"/>
          </w:tcPr>
          <w:p w14:paraId="53D8A806" w14:textId="27FC7055" w:rsidR="008917C5" w:rsidRPr="006B7B0D" w:rsidRDefault="008917C5" w:rsidP="00BD6A0F">
            <w:pPr>
              <w:spacing w:before="60" w:after="60"/>
              <w:ind w:left="0"/>
            </w:pPr>
            <w:r>
              <w:t>6</w:t>
            </w:r>
          </w:p>
        </w:tc>
        <w:tc>
          <w:tcPr>
            <w:tcW w:w="4469" w:type="dxa"/>
          </w:tcPr>
          <w:p w14:paraId="39B2C64C" w14:textId="6505C690" w:rsidR="008917C5" w:rsidRPr="008917C5" w:rsidRDefault="006D4707" w:rsidP="00E863CE">
            <w:pPr>
              <w:spacing w:before="60" w:after="60"/>
              <w:ind w:left="0" w:right="172"/>
            </w:pPr>
            <w:del w:id="222" w:author="Nicola Cameron" w:date="2025-09-24T08:41:00Z" w16du:dateUtc="2025-09-23T20:41:00Z">
              <w:r w:rsidRPr="006D4707" w:rsidDel="003012A6">
                <w:delText xml:space="preserve">Explore </w:delText>
              </w:r>
            </w:del>
            <w:ins w:id="223" w:author="Nicola Cameron" w:date="2025-09-24T08:41:00Z" w16du:dateUtc="2025-09-23T20:41:00Z">
              <w:r w:rsidR="003012A6">
                <w:t>Evaluate</w:t>
              </w:r>
            </w:ins>
            <w:del w:id="224" w:author="Nicola Cameron" w:date="2025-09-24T08:41:00Z" w16du:dateUtc="2025-09-23T20:41:00Z">
              <w:r w:rsidRPr="006D4707" w:rsidDel="00CA645E">
                <w:delText>and evaluate current and</w:delText>
              </w:r>
            </w:del>
            <w:r w:rsidRPr="006D4707">
              <w:t xml:space="preserve"> emerging </w:t>
            </w:r>
            <w:ins w:id="225" w:author="Nicola Cameron" w:date="2025-09-24T08:41:00Z" w16du:dateUtc="2025-09-23T20:41:00Z">
              <w:r w:rsidR="00CA645E">
                <w:t xml:space="preserve">digital </w:t>
              </w:r>
            </w:ins>
            <w:r w:rsidRPr="006D4707">
              <w:t xml:space="preserve">trends </w:t>
            </w:r>
            <w:del w:id="226" w:author="Nicola Cameron" w:date="2025-09-24T08:41:00Z" w16du:dateUtc="2025-09-23T20:41:00Z">
              <w:r w:rsidRPr="006D4707" w:rsidDel="00CA645E">
                <w:delText>relating to using digital tools and digitally stored and transmitted information</w:delText>
              </w:r>
            </w:del>
            <w:del w:id="227" w:author="Nicola Cameron" w:date="2025-09-24T08:45:00Z" w16du:dateUtc="2025-09-23T20:45:00Z">
              <w:r w:rsidRPr="006D4707" w:rsidDel="00D11E27">
                <w:delText xml:space="preserve"> </w:delText>
              </w:r>
            </w:del>
            <w:r w:rsidRPr="006D4707">
              <w:t xml:space="preserve">to </w:t>
            </w:r>
            <w:ins w:id="228" w:author="Nicola Cameron" w:date="2025-09-24T08:42:00Z" w16du:dateUtc="2025-09-23T20:42:00Z">
              <w:r w:rsidR="001302EF">
                <w:t xml:space="preserve">identify opportunities for efficiency, effectiveness and innovation. </w:t>
              </w:r>
            </w:ins>
            <w:del w:id="229" w:author="Nicola Cameron" w:date="2025-09-24T08:42:00Z" w16du:dateUtc="2025-09-23T20:42:00Z">
              <w:r w:rsidRPr="006D4707" w:rsidDel="001302EF">
                <w:delText>support operational efficiency and effectiveness.</w:delText>
              </w:r>
            </w:del>
          </w:p>
        </w:tc>
        <w:tc>
          <w:tcPr>
            <w:tcW w:w="1984" w:type="dxa"/>
          </w:tcPr>
          <w:p w14:paraId="1A6E1C77" w14:textId="5BDD4C67" w:rsidR="008917C5" w:rsidRPr="006B7B0D" w:rsidRDefault="006D4707" w:rsidP="008917C5">
            <w:pPr>
              <w:keepNext/>
              <w:keepLines/>
              <w:spacing w:before="60" w:after="60"/>
              <w:ind w:left="0" w:right="0"/>
            </w:pPr>
            <w:r>
              <w:t>5</w:t>
            </w:r>
            <w:r w:rsidR="008917C5" w:rsidRPr="008917C5">
              <w:t xml:space="preserve"> credits</w:t>
            </w:r>
          </w:p>
        </w:tc>
        <w:tc>
          <w:tcPr>
            <w:tcW w:w="2563" w:type="dxa"/>
          </w:tcPr>
          <w:p w14:paraId="0D46C651" w14:textId="77777777" w:rsidR="008917C5" w:rsidRPr="006B7B0D" w:rsidRDefault="008917C5" w:rsidP="00E863CE">
            <w:pPr>
              <w:spacing w:before="60" w:after="60"/>
              <w:ind w:left="0" w:right="177"/>
            </w:pPr>
          </w:p>
        </w:tc>
      </w:tr>
    </w:tbl>
    <w:p w14:paraId="0D0846CF" w14:textId="77777777" w:rsidR="00BD6A0F" w:rsidRPr="006B7B0D" w:rsidRDefault="00BD6A0F" w:rsidP="00BD6A0F"/>
    <w:p w14:paraId="11912448" w14:textId="77777777" w:rsidR="00BD6A0F" w:rsidRPr="006B7B0D" w:rsidRDefault="00BD6A0F" w:rsidP="00BD6A0F">
      <w:r w:rsidRPr="006B7B0D">
        <w:rPr>
          <w:b/>
          <w:bCs/>
        </w:rPr>
        <w:t>TRANSITION INFORMATION/ HE KŌRERO WHAKAWHITI</w:t>
      </w:r>
    </w:p>
    <w:tbl>
      <w:tblPr>
        <w:tblW w:w="10070" w:type="dxa"/>
        <w:tblInd w:w="4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29"/>
        <w:gridCol w:w="5841"/>
      </w:tblGrid>
      <w:tr w:rsidR="00BD6A0F" w:rsidRPr="006B7B0D" w14:paraId="6E699120" w14:textId="77777777" w:rsidTr="00F966D5">
        <w:tc>
          <w:tcPr>
            <w:tcW w:w="4229" w:type="dxa"/>
          </w:tcPr>
          <w:p w14:paraId="70F72A27" w14:textId="77777777" w:rsidR="00103E87" w:rsidRDefault="00BD6A0F" w:rsidP="00BD6A0F">
            <w:pPr>
              <w:spacing w:before="60" w:after="60"/>
              <w:ind w:left="0"/>
            </w:pPr>
            <w:r w:rsidRPr="006B7B0D">
              <w:t xml:space="preserve">Replacement information/ </w:t>
            </w:r>
          </w:p>
          <w:p w14:paraId="082990A9" w14:textId="5C66DB47" w:rsidR="00BD6A0F" w:rsidRPr="006B7B0D" w:rsidRDefault="00BD6A0F" w:rsidP="00BD6A0F">
            <w:pPr>
              <w:spacing w:before="60" w:after="60"/>
              <w:ind w:left="0"/>
            </w:pPr>
            <w:r w:rsidRPr="006B7B0D">
              <w:t xml:space="preserve">He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r w:rsidRPr="006B7B0D">
              <w:t xml:space="preserve">  </w:t>
            </w:r>
          </w:p>
        </w:tc>
        <w:tc>
          <w:tcPr>
            <w:tcW w:w="5841" w:type="dxa"/>
          </w:tcPr>
          <w:p w14:paraId="27471E7E" w14:textId="1DBFB6B2" w:rsidR="00BD6A0F" w:rsidRPr="006B7B0D" w:rsidRDefault="007F4915" w:rsidP="00F966D5">
            <w:pPr>
              <w:spacing w:before="60" w:after="60"/>
              <w:ind w:left="0" w:right="155"/>
            </w:pPr>
            <w:r w:rsidRPr="007F4915">
              <w:t xml:space="preserve">This qualification replaced the National Certificate in Computing (Level 4) [Ref: 0236] which was discontinued </w:t>
            </w:r>
            <w:r w:rsidRPr="007F4915">
              <w:lastRenderedPageBreak/>
              <w:t>on 31 December 2018.</w:t>
            </w:r>
          </w:p>
        </w:tc>
      </w:tr>
      <w:tr w:rsidR="00BD6A0F" w:rsidRPr="006B7B0D" w14:paraId="290B297A" w14:textId="77777777" w:rsidTr="00F966D5">
        <w:tc>
          <w:tcPr>
            <w:tcW w:w="4229" w:type="dxa"/>
          </w:tcPr>
          <w:p w14:paraId="62F17228" w14:textId="77777777" w:rsidR="00BD6A0F" w:rsidRPr="006B7B0D" w:rsidRDefault="00BD6A0F" w:rsidP="00BD6A0F">
            <w:pPr>
              <w:spacing w:before="60" w:after="60"/>
              <w:ind w:left="0"/>
            </w:pPr>
            <w:r w:rsidRPr="006B7B0D">
              <w:lastRenderedPageBreak/>
              <w:t xml:space="preserve">Additional transition information/ </w:t>
            </w:r>
            <w:proofErr w:type="spellStart"/>
            <w:r w:rsidRPr="006B7B0D">
              <w:t>Kō</w:t>
            </w:r>
            <w:proofErr w:type="spellEnd"/>
            <w:r w:rsidRPr="006B7B0D">
              <w:t xml:space="preserve"> </w:t>
            </w:r>
            <w:proofErr w:type="spellStart"/>
            <w:r w:rsidRPr="006B7B0D">
              <w:t>ētahi</w:t>
            </w:r>
            <w:proofErr w:type="spellEnd"/>
            <w:r w:rsidRPr="006B7B0D">
              <w:t xml:space="preserve"> </w:t>
            </w:r>
            <w:proofErr w:type="spellStart"/>
            <w:r w:rsidRPr="006B7B0D">
              <w:t>atu</w:t>
            </w:r>
            <w:proofErr w:type="spellEnd"/>
            <w:r w:rsidRPr="006B7B0D">
              <w:t xml:space="preserve"> kōrero </w:t>
            </w:r>
            <w:proofErr w:type="spellStart"/>
            <w:r w:rsidRPr="006B7B0D">
              <w:t>mō</w:t>
            </w:r>
            <w:proofErr w:type="spellEnd"/>
            <w:r w:rsidRPr="006B7B0D">
              <w:t xml:space="preserve"> </w:t>
            </w:r>
            <w:proofErr w:type="spellStart"/>
            <w:r w:rsidRPr="006B7B0D">
              <w:t>te</w:t>
            </w:r>
            <w:proofErr w:type="spellEnd"/>
            <w:r w:rsidRPr="006B7B0D">
              <w:t xml:space="preserve"> </w:t>
            </w:r>
            <w:proofErr w:type="spellStart"/>
            <w:r w:rsidRPr="006B7B0D">
              <w:t>whakakapi</w:t>
            </w:r>
            <w:proofErr w:type="spellEnd"/>
          </w:p>
        </w:tc>
        <w:tc>
          <w:tcPr>
            <w:tcW w:w="5841" w:type="dxa"/>
          </w:tcPr>
          <w:p w14:paraId="0319FB9F" w14:textId="77777777" w:rsidR="009D7D46" w:rsidRPr="009D7D46" w:rsidRDefault="009D7D46" w:rsidP="009D7D46">
            <w:pPr>
              <w:spacing w:before="60" w:after="60"/>
              <w:ind w:left="0" w:right="155"/>
              <w:rPr>
                <w:b/>
                <w:bCs/>
              </w:rPr>
            </w:pPr>
            <w:r w:rsidRPr="009D7D46">
              <w:rPr>
                <w:b/>
                <w:bCs/>
              </w:rPr>
              <w:t>Version Information</w:t>
            </w:r>
          </w:p>
          <w:p w14:paraId="428799E0" w14:textId="77777777" w:rsidR="005855CC" w:rsidRPr="005346A5" w:rsidRDefault="005855CC" w:rsidP="005855CC">
            <w:pPr>
              <w:spacing w:before="120" w:after="120"/>
              <w:ind w:left="0" w:right="153"/>
              <w:rPr>
                <w:ins w:id="230" w:author="Nicola Cameron" w:date="2025-09-24T08:34:00Z" w16du:dateUtc="2025-09-23T20:34:00Z"/>
                <w:bCs/>
                <w:sz w:val="22"/>
              </w:rPr>
            </w:pPr>
            <w:ins w:id="231" w:author="Nicola Cameron" w:date="2025-09-24T08:34:00Z" w16du:dateUtc="2025-09-23T20:34:00Z">
              <w:r w:rsidRPr="005346A5">
                <w:t xml:space="preserve">This qualification was reviewed in XXX 2025. Please refer to </w:t>
              </w:r>
              <w:r w:rsidRPr="005346A5">
                <w:fldChar w:fldCharType="begin"/>
              </w:r>
              <w:r w:rsidRPr="005346A5">
                <w:instrText>HYPERLINK "https://protect.checkpoint.com/v2/r04/___https://www.nzqa.govt.nz/framework/updates/summaries.do___.Y3A0YTpuenFhMTY0NDM1NzI0NDQxNTpjOm86ZjdjYmVmNWFkM2NjMDk5MWJiNDRjMjRiM2Q2NTcyMWM6Nzo5ODdiOmIyY2IxMjgwYTMyYTQ0M2VmMmU2N2IxZmEyNWE3MmIyN2Q5NDdiZTFiN2M2YTJjN2U1NGNlMTMyNTlhM2E5MWI6cDpUOk4"</w:instrText>
              </w:r>
              <w:r w:rsidRPr="005346A5">
                <w:fldChar w:fldCharType="separate"/>
              </w:r>
              <w:r w:rsidRPr="005346A5">
                <w:rPr>
                  <w:rStyle w:val="Hyperlink"/>
                  <w:bCs/>
                </w:rPr>
                <w:t>Qualifications and Assessment Standards Approvals</w:t>
              </w:r>
              <w:r w:rsidRPr="005346A5">
                <w:fldChar w:fldCharType="end"/>
              </w:r>
              <w:r w:rsidRPr="005346A5">
                <w:rPr>
                  <w:bCs/>
                </w:rPr>
                <w:t xml:space="preserve"> </w:t>
              </w:r>
              <w:r w:rsidRPr="005346A5">
                <w:t>for further information.</w:t>
              </w:r>
            </w:ins>
          </w:p>
          <w:p w14:paraId="6727071B" w14:textId="77777777" w:rsidR="005855CC" w:rsidRPr="005346A5" w:rsidRDefault="005855CC" w:rsidP="005855CC">
            <w:pPr>
              <w:spacing w:before="60" w:after="60"/>
              <w:ind w:left="0" w:right="33"/>
              <w:rPr>
                <w:ins w:id="232" w:author="Nicola Cameron" w:date="2025-09-24T08:34:00Z" w16du:dateUtc="2025-09-23T20:34:00Z"/>
              </w:rPr>
            </w:pPr>
            <w:ins w:id="233" w:author="Nicola Cameron" w:date="2025-09-24T08:34:00Z" w16du:dateUtc="2025-09-23T20:34:00Z">
              <w:r w:rsidRPr="005346A5">
                <w:t>The last date of assessment for programmes leading to version 2 of this qualification is 31 December 2027.</w:t>
              </w:r>
            </w:ins>
          </w:p>
          <w:p w14:paraId="5F4883C1" w14:textId="77777777" w:rsidR="005855CC" w:rsidRPr="005346A5" w:rsidRDefault="005855CC" w:rsidP="005855CC">
            <w:pPr>
              <w:spacing w:before="60" w:after="60"/>
              <w:ind w:left="0" w:right="33"/>
              <w:rPr>
                <w:ins w:id="234" w:author="Nicola Cameron" w:date="2025-09-24T08:34:00Z" w16du:dateUtc="2025-09-23T20:34:00Z"/>
              </w:rPr>
            </w:pPr>
            <w:ins w:id="235" w:author="Nicola Cameron" w:date="2025-09-24T08:34:00Z" w16du:dateUtc="2025-09-23T20:34:00Z">
              <w:r w:rsidRPr="005346A5">
                <w:t>People currently enrolled in programmes leading to version 2 of this qualification may either complete that before 31 December 2027 or transfer to version 3.</w:t>
              </w:r>
            </w:ins>
          </w:p>
          <w:p w14:paraId="7BF360FF" w14:textId="77777777" w:rsidR="005855CC" w:rsidRPr="005346A5" w:rsidRDefault="005855CC" w:rsidP="005855CC">
            <w:pPr>
              <w:spacing w:before="60" w:after="60"/>
              <w:ind w:left="0" w:right="33"/>
              <w:rPr>
                <w:ins w:id="236" w:author="Nicola Cameron" w:date="2025-09-24T08:34:00Z" w16du:dateUtc="2025-09-23T20:34:00Z"/>
              </w:rPr>
            </w:pPr>
            <w:ins w:id="237" w:author="Nicola Cameron" w:date="2025-09-24T08:34:00Z" w16du:dateUtc="2025-09-23T20:34:00Z">
              <w:r w:rsidRPr="005346A5">
                <w:t>It is anticipated that no existing candidates will be disadvantaged by these transition arrangements. However, anyone who feels that they have been disadvantaged may appeal to Toi Mai Workforce Development Council at the address below. Appeals will be considered on a case-by-case basis.</w:t>
              </w:r>
            </w:ins>
          </w:p>
          <w:p w14:paraId="16D6B890" w14:textId="0775F8A9" w:rsidR="009D7D46" w:rsidDel="005855CC" w:rsidRDefault="009D7D46" w:rsidP="009D7D46">
            <w:pPr>
              <w:spacing w:before="60" w:after="60"/>
              <w:ind w:left="0" w:right="155"/>
              <w:rPr>
                <w:del w:id="238" w:author="Nicola Cameron" w:date="2025-09-24T08:34:00Z" w16du:dateUtc="2025-09-23T20:34:00Z"/>
              </w:rPr>
            </w:pPr>
            <w:del w:id="239" w:author="Nicola Cameron" w:date="2025-09-24T08:34:00Z" w16du:dateUtc="2025-09-23T20:34:00Z">
              <w:r w:rsidDel="005855CC">
                <w:delText xml:space="preserve">Version 2 of this qualification was issued June 2020 following a scheduled review.  Please refer to Qualifications and Assessment Standards Approvals for further information.  </w:delText>
              </w:r>
            </w:del>
          </w:p>
          <w:p w14:paraId="46732FD3" w14:textId="1A0FD1E0" w:rsidR="009D7D46" w:rsidDel="005855CC" w:rsidRDefault="009D7D46" w:rsidP="009D7D46">
            <w:pPr>
              <w:spacing w:before="60" w:after="60"/>
              <w:ind w:left="0" w:right="155"/>
              <w:rPr>
                <w:del w:id="240" w:author="Nicola Cameron" w:date="2025-09-24T08:34:00Z" w16du:dateUtc="2025-09-23T20:34:00Z"/>
              </w:rPr>
            </w:pPr>
            <w:del w:id="241" w:author="Nicola Cameron" w:date="2025-09-24T08:34:00Z" w16du:dateUtc="2025-09-23T20:34:00Z">
              <w:r w:rsidDel="005855CC">
                <w:delText>People currently enrolled in programmes leading to version 1 of this qualification may either complete the requirements by 31 December 2025 or transfer to version 2 of the qualification.</w:delText>
              </w:r>
            </w:del>
          </w:p>
          <w:p w14:paraId="4BFE9562" w14:textId="6BEEC850" w:rsidR="009D7D46" w:rsidDel="005855CC" w:rsidRDefault="009D7D46" w:rsidP="009D7D46">
            <w:pPr>
              <w:spacing w:before="60" w:after="60"/>
              <w:ind w:left="0" w:right="155"/>
              <w:rPr>
                <w:del w:id="242" w:author="Nicola Cameron" w:date="2025-09-24T08:34:00Z" w16du:dateUtc="2025-09-23T20:34:00Z"/>
              </w:rPr>
            </w:pPr>
            <w:del w:id="243" w:author="Nicola Cameron" w:date="2025-09-24T08:34:00Z" w16du:dateUtc="2025-09-23T20:34:00Z">
              <w:r w:rsidDel="005855CC">
                <w:delText>It is anticipated that no existing learners will be disadvantaged by these transition arrangements. However, anyone who feels that they have been disadvantaged may appeal to the qualification developer:</w:delText>
              </w:r>
            </w:del>
          </w:p>
          <w:p w14:paraId="00B5A161" w14:textId="77777777" w:rsidR="009D7D46" w:rsidRDefault="009D7D46" w:rsidP="009D7D46">
            <w:pPr>
              <w:spacing w:before="60" w:after="60"/>
              <w:ind w:left="0" w:right="155"/>
            </w:pPr>
            <w:r>
              <w:t>Toi Mai Workforce Development Council.</w:t>
            </w:r>
          </w:p>
          <w:p w14:paraId="52FCB25F" w14:textId="77777777" w:rsidR="009D7D46" w:rsidRDefault="009D7D46" w:rsidP="009D7D46">
            <w:pPr>
              <w:spacing w:before="60" w:after="60"/>
              <w:ind w:left="0" w:right="155"/>
            </w:pPr>
            <w:r>
              <w:t>PO Box 445</w:t>
            </w:r>
          </w:p>
          <w:p w14:paraId="4353BFD4" w14:textId="77777777" w:rsidR="009D7D46" w:rsidRDefault="009D7D46" w:rsidP="009D7D46">
            <w:pPr>
              <w:spacing w:before="60" w:after="60"/>
              <w:ind w:left="0" w:right="155"/>
            </w:pPr>
            <w:r>
              <w:t>Wellington 6140</w:t>
            </w:r>
          </w:p>
          <w:p w14:paraId="4A89EC84" w14:textId="77777777" w:rsidR="009D7D46" w:rsidRDefault="009D7D46" w:rsidP="009D7D46">
            <w:pPr>
              <w:spacing w:before="60" w:after="60"/>
              <w:ind w:left="0" w:right="155"/>
            </w:pPr>
            <w:r>
              <w:t>Phone: 04 909 0316</w:t>
            </w:r>
          </w:p>
          <w:p w14:paraId="28436549" w14:textId="77777777" w:rsidR="009D7D46" w:rsidRDefault="009D7D46" w:rsidP="009D7D46">
            <w:pPr>
              <w:spacing w:before="60" w:after="60"/>
              <w:ind w:left="0" w:right="155"/>
            </w:pPr>
            <w:r>
              <w:t>Email: qualifications@toimai.nz</w:t>
            </w:r>
          </w:p>
          <w:p w14:paraId="3C91797C" w14:textId="77777777" w:rsidR="009D7D46" w:rsidRDefault="009D7D46" w:rsidP="009D7D46">
            <w:pPr>
              <w:spacing w:before="60" w:after="60"/>
              <w:ind w:left="0" w:right="155"/>
            </w:pPr>
            <w:r>
              <w:t>Website: www.toimai.nz</w:t>
            </w:r>
          </w:p>
          <w:p w14:paraId="33EE6D54" w14:textId="1F4B3CC4" w:rsidR="009D7D46" w:rsidDel="005855CC" w:rsidRDefault="009D7D46" w:rsidP="009D7D46">
            <w:pPr>
              <w:spacing w:before="60" w:after="60"/>
              <w:ind w:left="0" w:right="155"/>
              <w:rPr>
                <w:del w:id="244" w:author="Nicola Cameron" w:date="2025-09-24T08:34:00Z" w16du:dateUtc="2025-09-23T20:34:00Z"/>
              </w:rPr>
            </w:pPr>
          </w:p>
          <w:p w14:paraId="5CE4FCD7" w14:textId="1B2017E0" w:rsidR="009D7D46" w:rsidRPr="009D7D46" w:rsidDel="005855CC" w:rsidRDefault="009D7D46" w:rsidP="009D7D46">
            <w:pPr>
              <w:spacing w:before="60" w:after="60"/>
              <w:ind w:left="0" w:right="155"/>
              <w:rPr>
                <w:del w:id="245" w:author="Nicola Cameron" w:date="2025-09-24T08:34:00Z" w16du:dateUtc="2025-09-23T20:34:00Z"/>
                <w:b/>
                <w:bCs/>
              </w:rPr>
            </w:pPr>
            <w:del w:id="246" w:author="Nicola Cameron" w:date="2025-09-24T08:34:00Z" w16du:dateUtc="2025-09-23T20:34:00Z">
              <w:r w:rsidRPr="009D7D46" w:rsidDel="005855CC">
                <w:rPr>
                  <w:b/>
                  <w:bCs/>
                </w:rPr>
                <w:delText>Republication Information</w:delText>
              </w:r>
            </w:del>
          </w:p>
          <w:p w14:paraId="12240E15" w14:textId="006392CF" w:rsidR="009519F8" w:rsidDel="005855CC" w:rsidRDefault="009519F8" w:rsidP="009519F8">
            <w:pPr>
              <w:spacing w:before="60" w:after="60"/>
              <w:ind w:left="0" w:right="155"/>
              <w:rPr>
                <w:del w:id="247" w:author="Nicola Cameron" w:date="2025-09-24T08:34:00Z" w16du:dateUtc="2025-09-23T20:34:00Z"/>
              </w:rPr>
            </w:pPr>
            <w:del w:id="248" w:author="Nicola Cameron" w:date="2025-09-24T08:34:00Z" w16du:dateUtc="2025-09-23T20:34:00Z">
              <w:r w:rsidDel="005855CC">
                <w:delText xml:space="preserve">This qualification was republished in December 2022 to extend the last date of assessment for programmes leading to version 1 of this qualification from 31 December 2023 to 31 December 2025. </w:delText>
              </w:r>
            </w:del>
          </w:p>
          <w:p w14:paraId="3F57DECD" w14:textId="0703C800" w:rsidR="00F966D5" w:rsidRPr="006B7B0D" w:rsidRDefault="009519F8" w:rsidP="009519F8">
            <w:pPr>
              <w:spacing w:before="60" w:after="60"/>
              <w:ind w:left="0" w:right="155"/>
            </w:pPr>
            <w:del w:id="249" w:author="Nicola Cameron" w:date="2025-09-24T08:34:00Z" w16du:dateUtc="2025-09-23T20:34:00Z">
              <w:r w:rsidDel="005855CC">
                <w:delText>Please refer to Qualifications and Assessment Standards Approvals for further information.</w:delText>
              </w:r>
            </w:del>
          </w:p>
        </w:tc>
      </w:tr>
    </w:tbl>
    <w:p w14:paraId="2C430058" w14:textId="77777777" w:rsidR="00BD6A0F" w:rsidRDefault="00BD6A0F" w:rsidP="00BD6A0F"/>
    <w:p w14:paraId="2170ED56" w14:textId="77777777" w:rsidR="00BD6A0F" w:rsidRDefault="00BD6A0F" w:rsidP="00BD6A0F"/>
    <w:sectPr w:rsidR="00BD6A0F" w:rsidSect="00654961">
      <w:headerReference w:type="default" r:id="rId10"/>
      <w:footerReference w:type="default" r:id="rId11"/>
      <w:headerReference w:type="first" r:id="rId12"/>
      <w:pgSz w:w="11906" w:h="16838"/>
      <w:pgMar w:top="1298" w:right="578" w:bottom="902"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228CE0" w14:textId="77777777" w:rsidR="00B840B8" w:rsidRDefault="00B840B8" w:rsidP="00C07F6D">
      <w:pPr>
        <w:spacing w:before="0" w:after="0" w:line="240" w:lineRule="auto"/>
      </w:pPr>
      <w:r>
        <w:separator/>
      </w:r>
    </w:p>
  </w:endnote>
  <w:endnote w:type="continuationSeparator" w:id="0">
    <w:p w14:paraId="772F0B94" w14:textId="77777777" w:rsidR="00B840B8" w:rsidRDefault="00B840B8" w:rsidP="00C07F6D">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ulish">
    <w:altName w:val="Calibri"/>
    <w:charset w:val="00"/>
    <w:family w:val="auto"/>
    <w:pitch w:val="variable"/>
    <w:sig w:usb0="A00002FF" w:usb1="5000204B"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00804303"/>
      <w:docPartObj>
        <w:docPartGallery w:val="Page Numbers (Bottom of Page)"/>
        <w:docPartUnique/>
      </w:docPartObj>
    </w:sdtPr>
    <w:sdtEndPr/>
    <w:sdtContent>
      <w:sdt>
        <w:sdtPr>
          <w:id w:val="-1705238520"/>
          <w:docPartObj>
            <w:docPartGallery w:val="Page Numbers (Top of Page)"/>
            <w:docPartUnique/>
          </w:docPartObj>
        </w:sdtPr>
        <w:sdtEndPr/>
        <w:sdtContent>
          <w:p w14:paraId="3F8C221D" w14:textId="621354E9" w:rsidR="00F966D5" w:rsidRDefault="00F966D5" w:rsidP="009D7D46">
            <w:pPr>
              <w:pStyle w:val="Footer"/>
              <w:tabs>
                <w:tab w:val="clear" w:pos="9026"/>
                <w:tab w:val="right" w:pos="9780"/>
              </w:tabs>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r>
              <w:rPr>
                <w:b/>
                <w:bCs/>
                <w:sz w:val="24"/>
                <w:szCs w:val="24"/>
              </w:rPr>
              <w:tab/>
            </w:r>
            <w:r>
              <w:t>© New Zealand Qualifications Authority 2024</w:t>
            </w:r>
            <w:r>
              <w:tab/>
              <w:t xml:space="preserve">[Ref: </w:t>
            </w:r>
            <w:r w:rsidR="009D7D46">
              <w:t>259</w:t>
            </w:r>
            <w:r w:rsidR="008607E9">
              <w:t>3</w:t>
            </w:r>
            <w:r>
              <w:t>-</w:t>
            </w:r>
            <w:ins w:id="250" w:author="Nicola Cameron" w:date="2025-09-23T16:01:00Z" w16du:dateUtc="2025-09-23T04:01:00Z">
              <w:r w:rsidR="00234044">
                <w:t>3</w:t>
              </w:r>
            </w:ins>
            <w:del w:id="251" w:author="Nicola Cameron" w:date="2025-09-23T16:01:00Z" w16du:dateUtc="2025-09-23T04:01:00Z">
              <w:r w:rsidR="009D7D46" w:rsidDel="00234044">
                <w:delText>2</w:delText>
              </w:r>
            </w:del>
            <w:r>
              <w:t>]</w:t>
            </w:r>
          </w:p>
        </w:sdtContent>
      </w:sdt>
    </w:sdtContent>
  </w:sdt>
  <w:p w14:paraId="74DFBC1B" w14:textId="1E97C5CE" w:rsidR="00F966D5" w:rsidRDefault="00F96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404BD8" w14:textId="77777777" w:rsidR="00B840B8" w:rsidRDefault="00B840B8" w:rsidP="00C07F6D">
      <w:pPr>
        <w:spacing w:before="0" w:after="0" w:line="240" w:lineRule="auto"/>
      </w:pPr>
      <w:r>
        <w:separator/>
      </w:r>
    </w:p>
  </w:footnote>
  <w:footnote w:type="continuationSeparator" w:id="0">
    <w:p w14:paraId="11BF47CA" w14:textId="77777777" w:rsidR="00B840B8" w:rsidRDefault="00B840B8" w:rsidP="00C07F6D">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E7D5AF" w14:textId="36BF70E8" w:rsidR="008618DA" w:rsidRDefault="008618DA">
    <w:pPr>
      <w:pStyle w:val="Header"/>
    </w:pPr>
    <w:r w:rsidRPr="00BD1F46">
      <w:rPr>
        <w:noProof/>
        <w:lang w:eastAsia="en-NZ"/>
      </w:rPr>
      <w:drawing>
        <wp:anchor distT="0" distB="0" distL="114300" distR="114300" simplePos="0" relativeHeight="251661312" behindDoc="1" locked="0" layoutInCell="1" allowOverlap="1" wp14:anchorId="695B41C1" wp14:editId="287809B0">
          <wp:simplePos x="0" y="0"/>
          <wp:positionH relativeFrom="margin">
            <wp:posOffset>5029200</wp:posOffset>
          </wp:positionH>
          <wp:positionV relativeFrom="page">
            <wp:posOffset>306705</wp:posOffset>
          </wp:positionV>
          <wp:extent cx="1609725" cy="805180"/>
          <wp:effectExtent l="0" t="0" r="9525" b="0"/>
          <wp:wrapTight wrapText="bothSides">
            <wp:wrapPolygon edited="0">
              <wp:start x="0" y="0"/>
              <wp:lineTo x="0" y="20953"/>
              <wp:lineTo x="21472" y="20953"/>
              <wp:lineTo x="21472" y="0"/>
              <wp:lineTo x="0" y="0"/>
            </wp:wrapPolygon>
          </wp:wrapTight>
          <wp:docPr id="1598525071" name="Picture 159852507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9857D" w14:textId="5BF2A943" w:rsidR="00C07F6D" w:rsidRDefault="00C07F6D">
    <w:pPr>
      <w:pStyle w:val="Header"/>
    </w:pPr>
    <w:r w:rsidRPr="00BD1F46">
      <w:rPr>
        <w:noProof/>
        <w:lang w:eastAsia="en-NZ"/>
      </w:rPr>
      <w:drawing>
        <wp:anchor distT="0" distB="0" distL="114300" distR="114300" simplePos="0" relativeHeight="251659264" behindDoc="1" locked="0" layoutInCell="1" allowOverlap="1" wp14:anchorId="0754535F" wp14:editId="44E4AAD0">
          <wp:simplePos x="0" y="0"/>
          <wp:positionH relativeFrom="margin">
            <wp:posOffset>5001260</wp:posOffset>
          </wp:positionH>
          <wp:positionV relativeFrom="page">
            <wp:posOffset>203835</wp:posOffset>
          </wp:positionV>
          <wp:extent cx="1609725" cy="805180"/>
          <wp:effectExtent l="0" t="0" r="9525" b="0"/>
          <wp:wrapTight wrapText="bothSides">
            <wp:wrapPolygon edited="0">
              <wp:start x="0" y="0"/>
              <wp:lineTo x="0" y="20953"/>
              <wp:lineTo x="21472" y="20953"/>
              <wp:lineTo x="21472" y="0"/>
              <wp:lineTo x="0" y="0"/>
            </wp:wrapPolygon>
          </wp:wrapTight>
          <wp:docPr id="1" name="Picture 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clipart&#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609725" cy="8051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85588"/>
    <w:multiLevelType w:val="hybridMultilevel"/>
    <w:tmpl w:val="26281E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DA11234"/>
    <w:multiLevelType w:val="hybridMultilevel"/>
    <w:tmpl w:val="7BFE48A8"/>
    <w:lvl w:ilvl="0" w:tplc="EAEE5C36">
      <w:start w:val="1"/>
      <w:numFmt w:val="bullet"/>
      <w:lvlText w:val="‐"/>
      <w:lvlJc w:val="left"/>
      <w:pPr>
        <w:ind w:left="360" w:hanging="360"/>
      </w:pPr>
      <w:rPr>
        <w:rFonts w:ascii="Calibri" w:hAnsi="Calibri" w:hint="default"/>
      </w:rPr>
    </w:lvl>
    <w:lvl w:ilvl="1" w:tplc="A7341C42">
      <w:numFmt w:val="bullet"/>
      <w:lvlText w:val="-"/>
      <w:lvlJc w:val="left"/>
      <w:pPr>
        <w:ind w:left="1080" w:hanging="360"/>
      </w:pPr>
      <w:rPr>
        <w:rFonts w:ascii="Arial" w:eastAsia="Arial" w:hAnsi="Arial" w:cs="Arial"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 w15:restartNumberingAfterBreak="0">
    <w:nsid w:val="4CF7643A"/>
    <w:multiLevelType w:val="hybridMultilevel"/>
    <w:tmpl w:val="9BDCBF7E"/>
    <w:lvl w:ilvl="0" w:tplc="EAEE5C36">
      <w:start w:val="1"/>
      <w:numFmt w:val="bullet"/>
      <w:lvlText w:val="‐"/>
      <w:lvlJc w:val="left"/>
      <w:pPr>
        <w:ind w:left="360" w:hanging="360"/>
      </w:pPr>
      <w:rPr>
        <w:rFonts w:ascii="Calibri" w:hAnsi="Calibri"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 w15:restartNumberingAfterBreak="0">
    <w:nsid w:val="6B6020B8"/>
    <w:multiLevelType w:val="hybridMultilevel"/>
    <w:tmpl w:val="3E50032A"/>
    <w:lvl w:ilvl="0" w:tplc="431A9F28">
      <w:numFmt w:val="bullet"/>
      <w:lvlText w:val="-"/>
      <w:lvlJc w:val="left"/>
      <w:pPr>
        <w:ind w:left="720" w:hanging="360"/>
      </w:pPr>
      <w:rPr>
        <w:rFonts w:ascii="Arial" w:eastAsia="Arial" w:hAnsi="Arial" w:cs="Aria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49900634">
    <w:abstractNumId w:val="1"/>
  </w:num>
  <w:num w:numId="2" w16cid:durableId="464587758">
    <w:abstractNumId w:val="2"/>
  </w:num>
  <w:num w:numId="3" w16cid:durableId="1283532068">
    <w:abstractNumId w:val="3"/>
  </w:num>
  <w:num w:numId="4" w16cid:durableId="31688131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cola Cameron">
    <w15:presenceInfo w15:providerId="AD" w15:userId="S::Nicola.Cameron@toimai.nz::092720a4-3a14-4838-a20c-5a892fa7908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trackRevisions/>
  <w:defaultTabStop w:val="567"/>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6A0F"/>
    <w:rsid w:val="00024DF3"/>
    <w:rsid w:val="00081734"/>
    <w:rsid w:val="00086934"/>
    <w:rsid w:val="00092674"/>
    <w:rsid w:val="000B396C"/>
    <w:rsid w:val="000C50C8"/>
    <w:rsid w:val="00103E87"/>
    <w:rsid w:val="001302EF"/>
    <w:rsid w:val="00133CCB"/>
    <w:rsid w:val="00157C48"/>
    <w:rsid w:val="001822DE"/>
    <w:rsid w:val="001B0902"/>
    <w:rsid w:val="00204852"/>
    <w:rsid w:val="00217E25"/>
    <w:rsid w:val="00234044"/>
    <w:rsid w:val="00244452"/>
    <w:rsid w:val="0029474C"/>
    <w:rsid w:val="002A3F0F"/>
    <w:rsid w:val="003012A6"/>
    <w:rsid w:val="00304059"/>
    <w:rsid w:val="00323849"/>
    <w:rsid w:val="00383A26"/>
    <w:rsid w:val="003B19B9"/>
    <w:rsid w:val="003B2AF5"/>
    <w:rsid w:val="00406499"/>
    <w:rsid w:val="00465344"/>
    <w:rsid w:val="004720E8"/>
    <w:rsid w:val="00485254"/>
    <w:rsid w:val="00521329"/>
    <w:rsid w:val="00561A6F"/>
    <w:rsid w:val="005855CC"/>
    <w:rsid w:val="005A42E3"/>
    <w:rsid w:val="005D7AFB"/>
    <w:rsid w:val="006213BC"/>
    <w:rsid w:val="006447FD"/>
    <w:rsid w:val="00654961"/>
    <w:rsid w:val="00673A32"/>
    <w:rsid w:val="006A1E7C"/>
    <w:rsid w:val="006D4707"/>
    <w:rsid w:val="00760B5A"/>
    <w:rsid w:val="00772BB5"/>
    <w:rsid w:val="007A54E7"/>
    <w:rsid w:val="007F4915"/>
    <w:rsid w:val="007F70FD"/>
    <w:rsid w:val="00810E26"/>
    <w:rsid w:val="00820169"/>
    <w:rsid w:val="00831F48"/>
    <w:rsid w:val="008607E9"/>
    <w:rsid w:val="008618DA"/>
    <w:rsid w:val="00873DAF"/>
    <w:rsid w:val="008917C5"/>
    <w:rsid w:val="00893B15"/>
    <w:rsid w:val="008B121A"/>
    <w:rsid w:val="008D7F16"/>
    <w:rsid w:val="00914522"/>
    <w:rsid w:val="0091717D"/>
    <w:rsid w:val="00934C5F"/>
    <w:rsid w:val="009519F8"/>
    <w:rsid w:val="00964D0D"/>
    <w:rsid w:val="00967A46"/>
    <w:rsid w:val="00974ACC"/>
    <w:rsid w:val="00977CE8"/>
    <w:rsid w:val="009975EC"/>
    <w:rsid w:val="009A1506"/>
    <w:rsid w:val="009D7D46"/>
    <w:rsid w:val="00A11ADF"/>
    <w:rsid w:val="00A73EE1"/>
    <w:rsid w:val="00A86F81"/>
    <w:rsid w:val="00AB713E"/>
    <w:rsid w:val="00AE7EF6"/>
    <w:rsid w:val="00B247CD"/>
    <w:rsid w:val="00B47329"/>
    <w:rsid w:val="00B65198"/>
    <w:rsid w:val="00B840B8"/>
    <w:rsid w:val="00B86B76"/>
    <w:rsid w:val="00BB464D"/>
    <w:rsid w:val="00BD6A0F"/>
    <w:rsid w:val="00C07F6D"/>
    <w:rsid w:val="00C22ED4"/>
    <w:rsid w:val="00CA645E"/>
    <w:rsid w:val="00CB6315"/>
    <w:rsid w:val="00CD5A65"/>
    <w:rsid w:val="00CE14E1"/>
    <w:rsid w:val="00D11E27"/>
    <w:rsid w:val="00D15EA6"/>
    <w:rsid w:val="00D3226E"/>
    <w:rsid w:val="00D42460"/>
    <w:rsid w:val="00D95058"/>
    <w:rsid w:val="00DC654F"/>
    <w:rsid w:val="00DF440B"/>
    <w:rsid w:val="00E1059F"/>
    <w:rsid w:val="00E413F1"/>
    <w:rsid w:val="00E52A09"/>
    <w:rsid w:val="00E53F1A"/>
    <w:rsid w:val="00E62845"/>
    <w:rsid w:val="00E71F03"/>
    <w:rsid w:val="00E863CE"/>
    <w:rsid w:val="00EA3D0A"/>
    <w:rsid w:val="00EA3FB5"/>
    <w:rsid w:val="00ED5A21"/>
    <w:rsid w:val="00F07835"/>
    <w:rsid w:val="00F1192F"/>
    <w:rsid w:val="00F1356F"/>
    <w:rsid w:val="00F412F8"/>
    <w:rsid w:val="00F43093"/>
    <w:rsid w:val="00F7182A"/>
    <w:rsid w:val="00F954E4"/>
    <w:rsid w:val="00F966D5"/>
    <w:rsid w:val="00FC00C2"/>
    <w:rsid w:val="00FF131F"/>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51A82BA"/>
  <w15:chartTrackingRefBased/>
  <w15:docId w15:val="{7C9689C2-24E3-4389-B0CD-E0DD28C03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6A0F"/>
    <w:pPr>
      <w:widowControl w:val="0"/>
      <w:autoSpaceDE w:val="0"/>
      <w:autoSpaceDN w:val="0"/>
      <w:spacing w:before="140" w:after="140" w:line="283" w:lineRule="auto"/>
      <w:ind w:left="454" w:right="868"/>
    </w:pPr>
    <w:rPr>
      <w:rFonts w:ascii="Arial" w:eastAsia="Arial" w:hAnsi="Arial" w:cs="Arial"/>
      <w:kern w:val="0"/>
      <w:sz w:val="21"/>
      <w:szCs w:val="21"/>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07F6D"/>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C07F6D"/>
    <w:rPr>
      <w:rFonts w:ascii="Arial" w:eastAsia="Arial" w:hAnsi="Arial" w:cs="Arial"/>
      <w:kern w:val="0"/>
      <w:sz w:val="21"/>
      <w:szCs w:val="21"/>
      <w14:ligatures w14:val="none"/>
    </w:rPr>
  </w:style>
  <w:style w:type="paragraph" w:styleId="Footer">
    <w:name w:val="footer"/>
    <w:basedOn w:val="Normal"/>
    <w:link w:val="FooterChar"/>
    <w:uiPriority w:val="99"/>
    <w:unhideWhenUsed/>
    <w:rsid w:val="00C07F6D"/>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C07F6D"/>
    <w:rPr>
      <w:rFonts w:ascii="Arial" w:eastAsia="Arial" w:hAnsi="Arial" w:cs="Arial"/>
      <w:kern w:val="0"/>
      <w:sz w:val="21"/>
      <w:szCs w:val="21"/>
      <w14:ligatures w14:val="none"/>
    </w:rPr>
  </w:style>
  <w:style w:type="paragraph" w:styleId="ListParagraph">
    <w:name w:val="List Paragraph"/>
    <w:basedOn w:val="Normal"/>
    <w:uiPriority w:val="34"/>
    <w:qFormat/>
    <w:rsid w:val="008917C5"/>
    <w:pPr>
      <w:ind w:left="720"/>
      <w:contextualSpacing/>
    </w:pPr>
  </w:style>
  <w:style w:type="paragraph" w:styleId="Revision">
    <w:name w:val="Revision"/>
    <w:hidden/>
    <w:uiPriority w:val="99"/>
    <w:semiHidden/>
    <w:rsid w:val="00CD5A65"/>
    <w:pPr>
      <w:spacing w:after="0" w:line="240" w:lineRule="auto"/>
    </w:pPr>
    <w:rPr>
      <w:rFonts w:ascii="Arial" w:eastAsia="Arial" w:hAnsi="Arial" w:cs="Arial"/>
      <w:kern w:val="0"/>
      <w:sz w:val="21"/>
      <w:szCs w:val="21"/>
      <w14:ligatures w14:val="none"/>
    </w:rPr>
  </w:style>
  <w:style w:type="character" w:styleId="Hyperlink">
    <w:name w:val="Hyperlink"/>
    <w:basedOn w:val="DefaultParagraphFont"/>
    <w:uiPriority w:val="99"/>
    <w:unhideWhenUsed/>
    <w:rsid w:val="00AB713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11/relationships/people" Target="peop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284F0B1FB9C8428719990F8D3E48E8" ma:contentTypeVersion="16" ma:contentTypeDescription="Create a new document." ma:contentTypeScope="" ma:versionID="0828250653a004a2e6249a0aa0d15dfb">
  <xsd:schema xmlns:xsd="http://www.w3.org/2001/XMLSchema" xmlns:xs="http://www.w3.org/2001/XMLSchema" xmlns:p="http://schemas.microsoft.com/office/2006/metadata/properties" xmlns:ns2="43dc3330-3795-4342-af92-b87a5c709aa4" xmlns:ns3="c7c66f8a-fd0d-4da3-b6ce-0241484f0de0" xmlns:ns4="ec761af5-23b3-453d-aa00-8620c42b1ab2" targetNamespace="http://schemas.microsoft.com/office/2006/metadata/properties" ma:root="true" ma:fieldsID="3ef3cd010c071e5fa8cda4c5ccbf5fae" ns2:_="" ns3:_="" ns4:_="">
    <xsd:import namespace="43dc3330-3795-4342-af92-b87a5c709aa4"/>
    <xsd:import namespace="c7c66f8a-fd0d-4da3-b6ce-0241484f0de0"/>
    <xsd:import namespace="ec761af5-23b3-453d-aa00-8620c42b1ab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element ref="ns2:lcf76f155ced4ddcb4097134ff3c332f" minOccurs="0"/>
                <xsd:element ref="ns4:TaxCatchAll" minOccurs="0"/>
                <xsd:element ref="ns2:MediaServiceDateTaken" minOccurs="0"/>
                <xsd:element ref="ns2:MediaServiceLocatio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dc3330-3795-4342-af92-b87a5c709a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929d2d71-1bea-4987-bfd9-379d5b4db186" ma:termSetId="09814cd3-568e-fe90-9814-8d621ff8fb84" ma:anchorId="fba54fb3-c3e1-fe81-a776-ca4b69148c4d" ma:open="true" ma:isKeyword="false">
      <xsd:complexType>
        <xsd:sequence>
          <xsd:element ref="pc:Terms" minOccurs="0" maxOccurs="1"/>
        </xsd:sequence>
      </xsd:complexType>
    </xsd:element>
    <xsd:element name="MediaServiceDateTaken" ma:index="19" nillable="true" ma:displayName="MediaServiceDateTaken" ma:hidden="true" ma:indexed="true" ma:internalName="MediaServiceDateTaken" ma:readOnly="true">
      <xsd:simpleType>
        <xsd:restriction base="dms:Text"/>
      </xsd:simpleType>
    </xsd:element>
    <xsd:element name="MediaServiceLocation" ma:index="20" nillable="true" ma:displayName="Location" ma:indexed="true" ma:internalName="MediaServiceLocatio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7c66f8a-fd0d-4da3-b6ce-0241484f0de0"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c761af5-23b3-453d-aa00-8620c42b1a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2dc1135-1e52-468d-8ce4-0540080a02c7}" ma:internalName="TaxCatchAll" ma:showField="CatchAllData" ma:web="c7c66f8a-fd0d-4da3-b6ce-0241484f0d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3dc3330-3795-4342-af92-b87a5c709aa4">
      <Terms xmlns="http://schemas.microsoft.com/office/infopath/2007/PartnerControls"/>
    </lcf76f155ced4ddcb4097134ff3c332f>
    <TaxCatchAll xmlns="ec761af5-23b3-453d-aa00-8620c42b1ab2" xsi:nil="true"/>
  </documentManagement>
</p:properties>
</file>

<file path=customXml/itemProps1.xml><?xml version="1.0" encoding="utf-8"?>
<ds:datastoreItem xmlns:ds="http://schemas.openxmlformats.org/officeDocument/2006/customXml" ds:itemID="{55069FFD-8346-469C-8EAE-6D2D112C64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dc3330-3795-4342-af92-b87a5c709aa4"/>
    <ds:schemaRef ds:uri="c7c66f8a-fd0d-4da3-b6ce-0241484f0de0"/>
    <ds:schemaRef ds:uri="ec761af5-23b3-453d-aa00-8620c42b1a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28BF9F-C817-4B49-B277-D304DA97C2E2}">
  <ds:schemaRefs>
    <ds:schemaRef ds:uri="http://schemas.microsoft.com/sharepoint/v3/contenttype/forms"/>
  </ds:schemaRefs>
</ds:datastoreItem>
</file>

<file path=customXml/itemProps3.xml><?xml version="1.0" encoding="utf-8"?>
<ds:datastoreItem xmlns:ds="http://schemas.openxmlformats.org/officeDocument/2006/customXml" ds:itemID="{3FD19393-C757-4A1B-B591-0F9D3FDA77CF}">
  <ds:schemaRefs>
    <ds:schemaRef ds:uri="http://schemas.microsoft.com/office/2006/metadata/properties"/>
    <ds:schemaRef ds:uri="http://schemas.microsoft.com/office/infopath/2007/PartnerControls"/>
    <ds:schemaRef ds:uri="43dc3330-3795-4342-af92-b87a5c709aa4"/>
    <ds:schemaRef ds:uri="ec761af5-23b3-453d-aa00-8620c42b1ab2"/>
  </ds:schemaRefs>
</ds:datastoreItem>
</file>

<file path=docMetadata/LabelInfo.xml><?xml version="1.0" encoding="utf-8"?>
<clbl:labelList xmlns:clbl="http://schemas.microsoft.com/office/2020/mipLabelMetadata">
  <clbl:label id="{469509a0-f47e-4245-8bf1-95deae62bd7f}" enabled="0" method="" siteId="{469509a0-f47e-4245-8bf1-95deae62bd7f}" removed="1"/>
</clbl:labelList>
</file>

<file path=docProps/app.xml><?xml version="1.0" encoding="utf-8"?>
<Properties xmlns="http://schemas.openxmlformats.org/officeDocument/2006/extended-properties" xmlns:vt="http://schemas.openxmlformats.org/officeDocument/2006/docPropsVTypes">
  <Template>Normal</Template>
  <TotalTime>45</TotalTime>
  <Pages>8</Pages>
  <Words>2241</Words>
  <Characters>12775</Characters>
  <Application>Microsoft Office Word</Application>
  <DocSecurity>0</DocSecurity>
  <Lines>106</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 Couper</dc:creator>
  <cp:keywords/>
  <dc:description/>
  <cp:lastModifiedBy>Nicola Cameron</cp:lastModifiedBy>
  <cp:revision>73</cp:revision>
  <dcterms:created xsi:type="dcterms:W3CDTF">2025-02-10T22:27:00Z</dcterms:created>
  <dcterms:modified xsi:type="dcterms:W3CDTF">2025-09-23T20:46:00Z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0x01010029284F0B1FB9C8428719990F8D3E48E8</vt:lpwstr>
  </property>
  <property fmtid="{D5CDD505-2E9C-101B-9397-08002B2CF9AE}" pid="3" name="MediaServiceImageTags">
    <vt:lpwstr/>
  </property>
</Properties>
</file>