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34671E">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number/Te nama o te tohu mātauranga</w:t>
            </w:r>
          </w:p>
        </w:tc>
        <w:tc>
          <w:tcPr>
            <w:tcW w:w="6741" w:type="dxa"/>
            <w:gridSpan w:val="3"/>
            <w:shd w:val="clear" w:color="auto" w:fill="FFFFFF"/>
            <w:vAlign w:val="center"/>
          </w:tcPr>
          <w:p w14:paraId="498D2128" w14:textId="7F9F92C7" w:rsidR="00BD6A0F" w:rsidRPr="006B7B0D" w:rsidRDefault="0086625F" w:rsidP="00F966D5">
            <w:pPr>
              <w:spacing w:beforeLines="60" w:before="144" w:afterLines="60" w:after="144"/>
              <w:ind w:left="0" w:right="407"/>
            </w:pPr>
            <w:r>
              <w:t>4132</w:t>
            </w:r>
          </w:p>
        </w:tc>
      </w:tr>
      <w:tr w:rsidR="00BD6A0F" w:rsidRPr="006B7B0D" w14:paraId="4197BD3D" w14:textId="77777777" w:rsidTr="0034671E">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title/Taitara Ingarihi</w:t>
            </w:r>
          </w:p>
        </w:tc>
        <w:tc>
          <w:tcPr>
            <w:tcW w:w="6741" w:type="dxa"/>
            <w:gridSpan w:val="3"/>
            <w:shd w:val="clear" w:color="auto" w:fill="FFFFFF"/>
            <w:vAlign w:val="center"/>
          </w:tcPr>
          <w:p w14:paraId="1A22BC1F" w14:textId="46A93717" w:rsidR="00BD6A0F" w:rsidRPr="006B7B0D" w:rsidRDefault="0086625F" w:rsidP="00F966D5">
            <w:pPr>
              <w:spacing w:beforeLines="60" w:before="144" w:afterLines="60" w:after="144"/>
              <w:ind w:left="0" w:right="265"/>
            </w:pPr>
            <w:r w:rsidRPr="0086625F">
              <w:t xml:space="preserve">New Zealand Certificate in </w:t>
            </w:r>
            <w:del w:id="0" w:author="Nicola Cameron" w:date="2025-09-24T08:46:00Z" w16du:dateUtc="2025-09-23T20:46:00Z">
              <w:r w:rsidRPr="0086625F" w:rsidDel="004903C0">
                <w:delText>Computing (Foundation User)</w:delText>
              </w:r>
            </w:del>
            <w:ins w:id="1" w:author="Nicola Cameron" w:date="2025-09-24T08:46:00Z" w16du:dateUtc="2025-09-23T20:46:00Z">
              <w:r w:rsidR="004903C0">
                <w:t>Digital Technologies</w:t>
              </w:r>
            </w:ins>
            <w:r w:rsidRPr="0086625F">
              <w:t xml:space="preserve"> (Level 2)</w:t>
            </w:r>
          </w:p>
        </w:tc>
      </w:tr>
      <w:tr w:rsidR="00BD6A0F" w:rsidRPr="006B7B0D" w14:paraId="71188D98" w14:textId="77777777" w:rsidTr="0034671E">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title/Taitara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BD6A0F" w:rsidRPr="006B7B0D" w14:paraId="6F5FFF95" w14:textId="77777777" w:rsidTr="0034671E">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Version number/Te putanga</w:t>
            </w:r>
          </w:p>
        </w:tc>
        <w:tc>
          <w:tcPr>
            <w:tcW w:w="1560" w:type="dxa"/>
            <w:shd w:val="clear" w:color="auto" w:fill="FFFFFF"/>
            <w:vAlign w:val="center"/>
          </w:tcPr>
          <w:p w14:paraId="63CFBA88" w14:textId="45C7C019" w:rsidR="00BD6A0F" w:rsidRPr="006B7B0D" w:rsidRDefault="005F0ADD" w:rsidP="00F966D5">
            <w:pPr>
              <w:tabs>
                <w:tab w:val="left" w:pos="448"/>
              </w:tabs>
              <w:spacing w:beforeLines="60" w:before="144" w:afterLines="60" w:after="144"/>
              <w:ind w:left="0"/>
            </w:pPr>
            <w:del w:id="2" w:author="Nicola Cameron" w:date="2025-09-24T08:47:00Z" w16du:dateUtc="2025-09-23T20:47:00Z">
              <w:r w:rsidDel="000037A9">
                <w:delText>1</w:delText>
              </w:r>
            </w:del>
            <w:ins w:id="3" w:author="Nicola Cameron" w:date="2025-09-24T08:47:00Z" w16du:dateUtc="2025-09-23T20:47:00Z">
              <w:r w:rsidR="000037A9">
                <w:t>2</w:t>
              </w:r>
            </w:ins>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Qualification type/Te momo tohu</w:t>
            </w:r>
          </w:p>
        </w:tc>
        <w:tc>
          <w:tcPr>
            <w:tcW w:w="1779" w:type="dxa"/>
            <w:shd w:val="clear" w:color="auto" w:fill="FFFFFF"/>
            <w:vAlign w:val="center"/>
          </w:tcPr>
          <w:p w14:paraId="6849B98B" w14:textId="6BE4AA23" w:rsidR="00BD6A0F" w:rsidRPr="006B7B0D" w:rsidRDefault="0086625F" w:rsidP="001822DE">
            <w:pPr>
              <w:spacing w:beforeLines="60" w:before="144" w:afterLines="60" w:after="144"/>
              <w:ind w:left="0" w:right="123"/>
            </w:pPr>
            <w:r>
              <w:t>Certificate</w:t>
            </w:r>
          </w:p>
        </w:tc>
      </w:tr>
      <w:tr w:rsidR="00BD6A0F" w:rsidRPr="006B7B0D" w14:paraId="606D6B8D" w14:textId="77777777" w:rsidTr="0034671E">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Level/Te kaupae</w:t>
            </w:r>
          </w:p>
        </w:tc>
        <w:tc>
          <w:tcPr>
            <w:tcW w:w="1560" w:type="dxa"/>
            <w:shd w:val="clear" w:color="auto" w:fill="FFFFFF"/>
            <w:vAlign w:val="center"/>
          </w:tcPr>
          <w:p w14:paraId="43D07A41" w14:textId="1E96F30A" w:rsidR="00BD6A0F" w:rsidRPr="006B7B0D" w:rsidRDefault="00BB5566" w:rsidP="00BD6A0F">
            <w:pPr>
              <w:spacing w:beforeLines="60" w:before="144" w:afterLines="60" w:after="144"/>
              <w:ind w:left="0"/>
            </w:pPr>
            <w:r>
              <w:t>2</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Credits/Ngā whiwhinga</w:t>
            </w:r>
          </w:p>
        </w:tc>
        <w:tc>
          <w:tcPr>
            <w:tcW w:w="1779" w:type="dxa"/>
            <w:shd w:val="clear" w:color="auto" w:fill="FFFFFF"/>
            <w:vAlign w:val="center"/>
          </w:tcPr>
          <w:p w14:paraId="78F815E8" w14:textId="5EE02239" w:rsidR="00BD6A0F" w:rsidRPr="006B7B0D" w:rsidRDefault="00BB5566" w:rsidP="001822DE">
            <w:pPr>
              <w:spacing w:beforeLines="60" w:before="144" w:afterLines="60" w:after="144"/>
              <w:ind w:left="0" w:right="123"/>
            </w:pPr>
            <w:r>
              <w:t>60</w:t>
            </w:r>
          </w:p>
        </w:tc>
      </w:tr>
      <w:tr w:rsidR="00BD6A0F" w:rsidRPr="006B7B0D" w14:paraId="2FF27773" w14:textId="77777777" w:rsidTr="0034671E">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NZSCED/Whakaraupapa</w:t>
            </w:r>
          </w:p>
        </w:tc>
        <w:tc>
          <w:tcPr>
            <w:tcW w:w="6741" w:type="dxa"/>
            <w:gridSpan w:val="3"/>
            <w:shd w:val="clear" w:color="auto" w:fill="FFFFFF"/>
            <w:vAlign w:val="center"/>
          </w:tcPr>
          <w:p w14:paraId="57714860" w14:textId="5616A3CF" w:rsidR="00BD6A0F" w:rsidRPr="006B7B0D" w:rsidRDefault="00BB5566" w:rsidP="00E50091">
            <w:pPr>
              <w:spacing w:beforeLines="60" w:before="144" w:afterLines="60" w:after="144"/>
              <w:ind w:left="0" w:right="121"/>
            </w:pPr>
            <w:r w:rsidRPr="00BB5566">
              <w:t>080904 Management and Commerce&gt;Office Administration&gt;Text and Information Processing</w:t>
            </w:r>
          </w:p>
        </w:tc>
      </w:tr>
      <w:tr w:rsidR="00BD6A0F" w:rsidRPr="006B7B0D" w14:paraId="73F37DDD" w14:textId="77777777" w:rsidTr="0034671E">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Qualification developer/Te kaihanga tohu</w:t>
            </w:r>
          </w:p>
        </w:tc>
        <w:tc>
          <w:tcPr>
            <w:tcW w:w="6741" w:type="dxa"/>
            <w:gridSpan w:val="3"/>
            <w:shd w:val="clear" w:color="auto" w:fill="FFFFFF"/>
            <w:vAlign w:val="center"/>
          </w:tcPr>
          <w:p w14:paraId="57CD2439" w14:textId="36942E16" w:rsidR="00BD6A0F" w:rsidRPr="006B7B0D" w:rsidRDefault="008917C5" w:rsidP="00F966D5">
            <w:pPr>
              <w:spacing w:beforeLines="60" w:before="144" w:afterLines="60" w:after="144"/>
              <w:ind w:left="0" w:right="407"/>
            </w:pPr>
            <w:r w:rsidRPr="008917C5">
              <w:t>Toi Mai Workforce Development Council</w:t>
            </w:r>
          </w:p>
        </w:tc>
      </w:tr>
      <w:tr w:rsidR="00BD6A0F" w:rsidRPr="006B7B0D" w14:paraId="25AD149B" w14:textId="77777777" w:rsidTr="0034671E">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 xml:space="preserve">Review Date /Te rā arotake </w:t>
            </w:r>
          </w:p>
        </w:tc>
        <w:tc>
          <w:tcPr>
            <w:tcW w:w="6741" w:type="dxa"/>
            <w:gridSpan w:val="3"/>
            <w:shd w:val="clear" w:color="auto" w:fill="FFFFFF"/>
            <w:vAlign w:val="center"/>
          </w:tcPr>
          <w:p w14:paraId="61F8ED1B" w14:textId="03435433" w:rsidR="00BD6A0F" w:rsidRPr="006B7B0D" w:rsidRDefault="00814A5F" w:rsidP="00F966D5">
            <w:pPr>
              <w:spacing w:beforeLines="60" w:before="144" w:afterLines="60" w:after="144"/>
              <w:ind w:left="0" w:right="407"/>
            </w:pPr>
            <w:del w:id="4" w:author="Nicola Cameron" w:date="2025-09-24T08:47:00Z" w16du:dateUtc="2025-09-23T20:47:00Z">
              <w:r w:rsidRPr="00814A5F" w:rsidDel="004903C0">
                <w:delText>31/05/2025</w:delText>
              </w:r>
            </w:del>
            <w:ins w:id="5" w:author="Nicola Cameron" w:date="2025-09-24T08:47:00Z" w16du:dateUtc="2025-09-23T20:47:00Z">
              <w:r w:rsidR="004903C0">
                <w:t>XXX</w:t>
              </w:r>
            </w:ins>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34671E">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Strategic Purpose statement/ Te rautaki o te tohu</w:t>
            </w:r>
          </w:p>
        </w:tc>
      </w:tr>
      <w:tr w:rsidR="00BD6A0F" w:rsidRPr="006B7B0D" w14:paraId="6235541E" w14:textId="77777777" w:rsidTr="00814A5F">
        <w:trPr>
          <w:trHeight w:val="991"/>
          <w:jc w:val="center"/>
        </w:trPr>
        <w:tc>
          <w:tcPr>
            <w:tcW w:w="10148" w:type="dxa"/>
          </w:tcPr>
          <w:p w14:paraId="44585352" w14:textId="1912519C" w:rsidR="00070AD5" w:rsidDel="000037A9" w:rsidRDefault="00070AD5" w:rsidP="00070AD5">
            <w:pPr>
              <w:spacing w:before="60" w:after="60"/>
              <w:ind w:left="0" w:right="0"/>
              <w:rPr>
                <w:del w:id="6" w:author="Nicola Cameron" w:date="2025-09-24T08:47:00Z" w16du:dateUtc="2025-09-23T20:47:00Z"/>
              </w:rPr>
            </w:pPr>
            <w:del w:id="7" w:author="Nicola Cameron" w:date="2025-09-24T08:47:00Z" w16du:dateUtc="2025-09-23T20:47:00Z">
              <w:r w:rsidDel="000037A9">
                <w:delText>This qualification was co-developed by IT Professionals New Zealand (ITPNZ) and NZQA National Qualifications Services (NQS).</w:delText>
              </w:r>
            </w:del>
          </w:p>
          <w:p w14:paraId="7BC800C2" w14:textId="2EEF952C" w:rsidR="00070AD5" w:rsidRDefault="00070AD5" w:rsidP="00070AD5">
            <w:pPr>
              <w:spacing w:before="60" w:after="60"/>
              <w:ind w:left="0" w:right="0"/>
            </w:pPr>
            <w:r>
              <w:t xml:space="preserve">The purpose of this qualification is to provide Aotearoa New Zealand </w:t>
            </w:r>
            <w:del w:id="8" w:author="Nicola Cameron" w:date="2025-09-24T08:48:00Z" w16du:dateUtc="2025-09-23T20:48:00Z">
              <w:r w:rsidDel="000037A9">
                <w:delText xml:space="preserve">organisations and communities </w:delText>
              </w:r>
            </w:del>
            <w:r>
              <w:t xml:space="preserve">with graduates who have </w:t>
            </w:r>
            <w:del w:id="9" w:author="Nicola Cameron" w:date="2025-09-24T08:48:00Z" w16du:dateUtc="2025-09-23T20:48:00Z">
              <w:r w:rsidDel="000037A9">
                <w:delText xml:space="preserve">attained </w:delText>
              </w:r>
            </w:del>
            <w:r>
              <w:t xml:space="preserve">a range of </w:t>
            </w:r>
            <w:del w:id="10" w:author="Nicola Cameron" w:date="2025-09-24T08:48:00Z" w16du:dateUtc="2025-09-23T20:48:00Z">
              <w:r w:rsidDel="0027339F">
                <w:delText xml:space="preserve">digital technology </w:delText>
              </w:r>
            </w:del>
            <w:r>
              <w:t xml:space="preserve">foundation </w:t>
            </w:r>
            <w:ins w:id="11" w:author="Nicola Cameron" w:date="2025-09-24T08:48:00Z" w16du:dateUtc="2025-09-23T20:48:00Z">
              <w:r w:rsidR="0027339F">
                <w:t xml:space="preserve">digital </w:t>
              </w:r>
            </w:ins>
            <w:r>
              <w:t xml:space="preserve">skills </w:t>
            </w:r>
            <w:del w:id="12" w:author="Nicola Cameron" w:date="2025-09-24T08:48:00Z" w16du:dateUtc="2025-09-23T20:48:00Z">
              <w:r w:rsidDel="0027339F">
                <w:delText>and can be employed in</w:delText>
              </w:r>
            </w:del>
            <w:ins w:id="13" w:author="Nicola Cameron" w:date="2025-09-24T08:48:00Z" w16du:dateUtc="2025-09-23T20:48:00Z">
              <w:r w:rsidR="0027339F">
                <w:t>that support personal and workplace productivity in</w:t>
              </w:r>
            </w:ins>
            <w:r>
              <w:t xml:space="preserve"> a range of general </w:t>
            </w:r>
            <w:del w:id="14" w:author="Nicola Cameron" w:date="2025-09-24T08:48:00Z" w16du:dateUtc="2025-09-23T20:48:00Z">
              <w:r w:rsidDel="0027339F">
                <w:delText>e</w:delText>
              </w:r>
            </w:del>
            <w:del w:id="15" w:author="Nicola Cameron" w:date="2025-09-24T08:49:00Z" w16du:dateUtc="2025-09-23T20:49:00Z">
              <w:r w:rsidDel="0027339F">
                <w:delText xml:space="preserve">ntry-level </w:delText>
              </w:r>
            </w:del>
            <w:r>
              <w:t xml:space="preserve">roles </w:t>
            </w:r>
            <w:ins w:id="16" w:author="Nicola Cameron" w:date="2025-09-24T08:49:00Z" w16du:dateUtc="2025-09-23T20:49:00Z">
              <w:r w:rsidR="00893331">
                <w:t xml:space="preserve">and provide a basis for </w:t>
              </w:r>
            </w:ins>
            <w:del w:id="17" w:author="Nicola Cameron" w:date="2025-09-24T08:49:00Z" w16du:dateUtc="2025-09-23T20:49:00Z">
              <w:r w:rsidDel="00893331">
                <w:delText xml:space="preserve">or proceed to </w:delText>
              </w:r>
            </w:del>
            <w:r>
              <w:t>further IT-related study.</w:t>
            </w:r>
          </w:p>
          <w:p w14:paraId="0F6B773D" w14:textId="1177A621" w:rsidR="00070AD5" w:rsidRDefault="00070AD5" w:rsidP="00070AD5">
            <w:pPr>
              <w:spacing w:before="60" w:after="60"/>
              <w:ind w:left="0" w:right="0"/>
            </w:pPr>
            <w:r>
              <w:t xml:space="preserve">Graduates will be </w:t>
            </w:r>
            <w:del w:id="18" w:author="Nicola Cameron" w:date="2025-09-24T08:49:00Z" w16du:dateUtc="2025-09-23T20:49:00Z">
              <w:r w:rsidDel="00893331">
                <w:delText>capable of using</w:delText>
              </w:r>
            </w:del>
            <w:ins w:id="19" w:author="Nicola Cameron" w:date="2025-09-24T08:49:00Z" w16du:dateUtc="2025-09-23T20:49:00Z">
              <w:r w:rsidR="00893331">
                <w:t>able to safely and responsibility use</w:t>
              </w:r>
            </w:ins>
            <w:r>
              <w:t xml:space="preserve"> a range of digital </w:t>
            </w:r>
            <w:ins w:id="20" w:author="Nicola Cameron" w:date="2025-09-24T08:49:00Z" w16du:dateUtc="2025-09-23T20:49:00Z">
              <w:r w:rsidR="00893331">
                <w:t>tools</w:t>
              </w:r>
            </w:ins>
            <w:del w:id="21" w:author="Nicola Cameron" w:date="2025-09-24T08:49:00Z" w16du:dateUtc="2025-09-23T20:49:00Z">
              <w:r w:rsidDel="00893331">
                <w:delText>technologies at an introductory level</w:delText>
              </w:r>
            </w:del>
            <w:r>
              <w:t xml:space="preserve"> to</w:t>
            </w:r>
            <w:del w:id="22" w:author="Nicola Cameron" w:date="2025-09-24T08:51:00Z" w16du:dateUtc="2025-09-23T20:51:00Z">
              <w:r w:rsidDel="00322BEC">
                <w:delText xml:space="preserve"> </w:delText>
              </w:r>
            </w:del>
            <w:del w:id="23" w:author="Nicola Cameron" w:date="2025-09-24T08:49:00Z" w16du:dateUtc="2025-09-23T20:49:00Z">
              <w:r w:rsidDel="00076B7C">
                <w:delText>produce</w:delText>
              </w:r>
            </w:del>
            <w:ins w:id="24" w:author="Nicola Cameron" w:date="2025-09-24T08:49:00Z" w16du:dateUtc="2025-09-23T20:49:00Z">
              <w:r w:rsidR="00076B7C">
                <w:t xml:space="preserve"> creat</w:t>
              </w:r>
            </w:ins>
            <w:ins w:id="25" w:author="Nicola Cameron" w:date="2025-09-24T08:50:00Z" w16du:dateUtc="2025-09-23T20:50:00Z">
              <w:r w:rsidR="00076B7C">
                <w:t>e</w:t>
              </w:r>
            </w:ins>
            <w:r>
              <w:t xml:space="preserve"> and </w:t>
            </w:r>
            <w:ins w:id="26" w:author="Nicola Cameron" w:date="2025-09-24T08:50:00Z" w16du:dateUtc="2025-09-23T20:50:00Z">
              <w:r w:rsidR="00076B7C">
                <w:t xml:space="preserve">manage content and </w:t>
              </w:r>
            </w:ins>
            <w:del w:id="27" w:author="Nicola Cameron" w:date="2025-09-24T08:50:00Z" w16du:dateUtc="2025-09-23T20:50:00Z">
              <w:r w:rsidDel="00076B7C">
                <w:delText xml:space="preserve">process </w:delText>
              </w:r>
            </w:del>
            <w:r>
              <w:t>information</w:t>
            </w:r>
            <w:ins w:id="28" w:author="Nicola Cameron" w:date="2025-09-24T08:50:00Z" w16du:dateUtc="2025-09-23T20:50:00Z">
              <w:r w:rsidR="00076B7C">
                <w:t>,</w:t>
              </w:r>
            </w:ins>
            <w:r>
              <w:t xml:space="preserve"> and</w:t>
            </w:r>
            <w:del w:id="29" w:author="Nicola Cameron" w:date="2025-09-24T08:51:00Z" w16du:dateUtc="2025-09-23T20:51:00Z">
              <w:r w:rsidDel="00322BEC">
                <w:delText xml:space="preserve"> </w:delText>
              </w:r>
            </w:del>
            <w:del w:id="30" w:author="Nicola Cameron" w:date="2025-09-24T08:50:00Z" w16du:dateUtc="2025-09-23T20:50:00Z">
              <w:r w:rsidDel="00CB6A26">
                <w:delText>operate with a range of relevant skills</w:delText>
              </w:r>
            </w:del>
            <w:ins w:id="31" w:author="Nicola Cameron" w:date="2025-09-24T08:50:00Z" w16du:dateUtc="2025-09-23T20:50:00Z">
              <w:r w:rsidR="00CB6A26">
                <w:t xml:space="preserve"> communicate and collaborative with others</w:t>
              </w:r>
            </w:ins>
            <w:r>
              <w:t>.  They will be able to perform a range of basic tasks independently in familiar situations, and in a supervised work environment.</w:t>
            </w:r>
          </w:p>
          <w:p w14:paraId="3DF1040E" w14:textId="6B7BE5E9" w:rsidR="00BD6A0F" w:rsidRPr="006B7B0D" w:rsidRDefault="00070AD5" w:rsidP="00070AD5">
            <w:pPr>
              <w:spacing w:before="60" w:after="60"/>
              <w:ind w:left="0" w:right="0"/>
            </w:pPr>
            <w:r>
              <w:t>This qualification will assist graduates in improving digital literacy and capability in society, in a range of personal, community and voluntary areas.</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34671E">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Profile/Ngā hua o te tohu</w:t>
            </w:r>
          </w:p>
        </w:tc>
      </w:tr>
      <w:tr w:rsidR="00BD6A0F" w:rsidRPr="006B7B0D" w14:paraId="2634B0E6" w14:textId="77777777" w:rsidTr="00666B12">
        <w:trPr>
          <w:trHeight w:val="70"/>
          <w:jc w:val="center"/>
        </w:trPr>
        <w:tc>
          <w:tcPr>
            <w:tcW w:w="10172" w:type="dxa"/>
            <w:shd w:val="clear" w:color="auto" w:fill="FFFFFF"/>
          </w:tcPr>
          <w:p w14:paraId="3E30B44B" w14:textId="77777777" w:rsidR="008917C5" w:rsidRDefault="008917C5" w:rsidP="008917C5">
            <w:pPr>
              <w:spacing w:before="60" w:after="60"/>
              <w:ind w:left="0" w:right="143"/>
            </w:pPr>
            <w:r>
              <w:t>Graduates of this qualification will be able to:</w:t>
            </w:r>
          </w:p>
          <w:p w14:paraId="1A49E127" w14:textId="2DB1C32C" w:rsidR="00BA2136" w:rsidRDefault="00BA2136" w:rsidP="00BA2136">
            <w:pPr>
              <w:pStyle w:val="ListParagraph"/>
              <w:numPr>
                <w:ilvl w:val="0"/>
                <w:numId w:val="1"/>
              </w:numPr>
              <w:spacing w:before="60" w:after="60"/>
              <w:ind w:right="143"/>
            </w:pPr>
            <w:r>
              <w:t xml:space="preserve">Use </w:t>
            </w:r>
            <w:del w:id="32" w:author="Nicola Cameron" w:date="2025-09-24T08:52:00Z" w16du:dateUtc="2025-09-23T20:52:00Z">
              <w:r w:rsidDel="009C0D95">
                <w:delText>the main features, functions and settings of a range of common</w:delText>
              </w:r>
              <w:r w:rsidDel="006A3960">
                <w:delText xml:space="preserve"> </w:delText>
              </w:r>
            </w:del>
            <w:r>
              <w:t xml:space="preserve">digital devices and </w:t>
            </w:r>
            <w:ins w:id="33" w:author="Nicola Cameron" w:date="2025-09-24T08:52:00Z" w16du:dateUtc="2025-09-23T20:52:00Z">
              <w:r w:rsidR="006A3960">
                <w:t xml:space="preserve">applications </w:t>
              </w:r>
            </w:ins>
            <w:del w:id="34" w:author="Nicola Cameron" w:date="2025-09-24T08:52:00Z" w16du:dateUtc="2025-09-23T20:52:00Z">
              <w:r w:rsidDel="006A3960">
                <w:delText>software (word processing, spreadsheets, presentations)</w:delText>
              </w:r>
            </w:del>
            <w:del w:id="35" w:author="Nicola Cameron" w:date="2025-09-24T09:17:00Z" w16du:dateUtc="2025-09-23T21:17:00Z">
              <w:r w:rsidDel="00FC353F">
                <w:delText xml:space="preserve"> </w:delText>
              </w:r>
            </w:del>
            <w:r>
              <w:t>to create</w:t>
            </w:r>
            <w:ins w:id="36" w:author="Nicola Cameron" w:date="2025-09-24T08:52:00Z" w16du:dateUtc="2025-09-23T20:52:00Z">
              <w:r w:rsidR="00F967E9">
                <w:t xml:space="preserve"> and manage data</w:t>
              </w:r>
            </w:ins>
            <w:r>
              <w:t xml:space="preserve">, </w:t>
            </w:r>
            <w:del w:id="37" w:author="Nicola Cameron" w:date="2025-09-24T08:52:00Z" w16du:dateUtc="2025-09-23T20:52:00Z">
              <w:r w:rsidDel="00F967E9">
                <w:delText>access, organise, present and store</w:delText>
              </w:r>
            </w:del>
            <w:del w:id="38" w:author="Nicola Cameron" w:date="2025-09-24T09:18:00Z" w16du:dateUtc="2025-09-23T21:18:00Z">
              <w:r w:rsidDel="00602F34">
                <w:delText xml:space="preserve"> </w:delText>
              </w:r>
            </w:del>
            <w:r>
              <w:t xml:space="preserve">information and </w:t>
            </w:r>
            <w:ins w:id="39" w:author="Nicola Cameron" w:date="2025-09-24T08:52:00Z" w16du:dateUtc="2025-09-23T20:52:00Z">
              <w:r w:rsidR="00F967E9">
                <w:t>content</w:t>
              </w:r>
            </w:ins>
            <w:del w:id="40" w:author="Nicola Cameron" w:date="2025-09-24T08:53:00Z" w16du:dateUtc="2025-09-23T20:53:00Z">
              <w:r w:rsidDel="00F967E9">
                <w:delText>data</w:delText>
              </w:r>
            </w:del>
            <w:r>
              <w:t xml:space="preserve"> relevant to </w:t>
            </w:r>
            <w:ins w:id="41" w:author="Nicola Cameron" w:date="2025-09-24T08:53:00Z" w16du:dateUtc="2025-09-23T20:53:00Z">
              <w:r w:rsidR="00F967E9">
                <w:t>a given</w:t>
              </w:r>
            </w:ins>
            <w:del w:id="42" w:author="Nicola Cameron" w:date="2025-09-24T08:53:00Z" w16du:dateUtc="2025-09-23T20:53:00Z">
              <w:r w:rsidDel="00F967E9">
                <w:delText>the</w:delText>
              </w:r>
            </w:del>
            <w:r>
              <w:t xml:space="preserve"> context.</w:t>
            </w:r>
          </w:p>
          <w:p w14:paraId="1F4F51DD" w14:textId="7BE053A6" w:rsidR="00BA2136" w:rsidRDefault="00BA2136" w:rsidP="00BA2136">
            <w:pPr>
              <w:pStyle w:val="ListParagraph"/>
              <w:numPr>
                <w:ilvl w:val="0"/>
                <w:numId w:val="1"/>
              </w:numPr>
              <w:spacing w:before="60" w:after="60"/>
              <w:ind w:right="143"/>
            </w:pPr>
            <w:r>
              <w:t xml:space="preserve">Use </w:t>
            </w:r>
            <w:del w:id="43" w:author="Nicola Cameron" w:date="2025-09-24T08:53:00Z" w16du:dateUtc="2025-09-23T20:53:00Z">
              <w:r w:rsidDel="00F967E9">
                <w:delText xml:space="preserve">Internet and common </w:delText>
              </w:r>
            </w:del>
            <w:r>
              <w:t xml:space="preserve">digital devices and </w:t>
            </w:r>
            <w:del w:id="44" w:author="Nicola Cameron" w:date="2025-09-24T08:53:00Z" w16du:dateUtc="2025-09-23T20:53:00Z">
              <w:r w:rsidDel="00F967E9">
                <w:delText xml:space="preserve">a range of relevant communication and </w:delText>
              </w:r>
            </w:del>
            <w:r>
              <w:t>collaboration</w:t>
            </w:r>
            <w:ins w:id="45" w:author="Nicola Cameron" w:date="2025-09-24T08:53:00Z" w16du:dateUtc="2025-09-23T20:53:00Z">
              <w:r w:rsidR="00F967E9">
                <w:t xml:space="preserve"> tools</w:t>
              </w:r>
            </w:ins>
            <w:del w:id="46" w:author="Nicola Cameron" w:date="2025-09-24T09:17:00Z" w16du:dateUtc="2025-09-23T21:17:00Z">
              <w:r w:rsidDel="00FC353F">
                <w:delText xml:space="preserve"> </w:delText>
              </w:r>
            </w:del>
            <w:del w:id="47" w:author="Nicola Cameron" w:date="2025-09-24T08:53:00Z" w16du:dateUtc="2025-09-23T20:53:00Z">
              <w:r w:rsidDel="00D10A18">
                <w:delText>application software</w:delText>
              </w:r>
            </w:del>
            <w:r>
              <w:t xml:space="preserve"> to </w:t>
            </w:r>
            <w:ins w:id="48" w:author="Nicola Cameron" w:date="2025-09-24T08:53:00Z" w16du:dateUtc="2025-09-23T20:53:00Z">
              <w:r w:rsidR="00D10A18">
                <w:t xml:space="preserve">responsibly and ethically </w:t>
              </w:r>
            </w:ins>
            <w:r>
              <w:t xml:space="preserve">connect </w:t>
            </w:r>
            <w:ins w:id="49" w:author="Nicola Cameron" w:date="2025-09-24T08:53:00Z" w16du:dateUtc="2025-09-23T20:53:00Z">
              <w:r w:rsidR="00D10A18">
                <w:t xml:space="preserve">and work </w:t>
              </w:r>
            </w:ins>
            <w:r>
              <w:t>with other</w:t>
            </w:r>
            <w:ins w:id="50" w:author="Nicola Cameron" w:date="2025-09-24T08:54:00Z" w16du:dateUtc="2025-09-23T20:54:00Z">
              <w:r w:rsidR="00D10A18">
                <w:t>s</w:t>
              </w:r>
            </w:ins>
            <w:del w:id="51" w:author="Nicola Cameron" w:date="2025-09-24T08:54:00Z" w16du:dateUtc="2025-09-23T20:54:00Z">
              <w:r w:rsidDel="00941046">
                <w:delText xml:space="preserve"> users and devices, recognising ethical responsibilities and applying conventions of online etiquette</w:delText>
              </w:r>
            </w:del>
            <w:ins w:id="52" w:author="Nicola Cameron" w:date="2025-09-24T08:54:00Z" w16du:dateUtc="2025-09-23T20:54:00Z">
              <w:r w:rsidR="00941046">
                <w:t xml:space="preserve"> in an online environment</w:t>
              </w:r>
            </w:ins>
            <w:r>
              <w:t>.</w:t>
            </w:r>
          </w:p>
          <w:p w14:paraId="410443B5" w14:textId="5E36CC8E" w:rsidR="00BA2136" w:rsidRDefault="00DD62A0" w:rsidP="00BA2136">
            <w:pPr>
              <w:pStyle w:val="ListParagraph"/>
              <w:numPr>
                <w:ilvl w:val="0"/>
                <w:numId w:val="1"/>
              </w:numPr>
              <w:spacing w:before="60" w:after="60"/>
              <w:ind w:right="143"/>
            </w:pPr>
            <w:ins w:id="53" w:author="Nicola Cameron" w:date="2025-09-24T09:13:00Z" w16du:dateUtc="2025-09-23T21:13:00Z">
              <w:r>
                <w:t>Identify how</w:t>
              </w:r>
            </w:ins>
            <w:del w:id="54" w:author="Nicola Cameron" w:date="2025-09-24T09:13:00Z" w16du:dateUtc="2025-09-23T21:13:00Z">
              <w:r w:rsidR="00BA2136" w:rsidDel="00DD62A0">
                <w:delText xml:space="preserve">Demonstrate knowledge of the </w:delText>
              </w:r>
              <w:r w:rsidR="00BA2136" w:rsidDel="003D3C0E">
                <w:delText>types and purpose of common computing</w:delText>
              </w:r>
            </w:del>
            <w:ins w:id="55" w:author="Nicola Cameron" w:date="2025-09-24T09:13:00Z" w16du:dateUtc="2025-09-23T21:13:00Z">
              <w:r w:rsidR="003D3C0E">
                <w:t xml:space="preserve"> particular digital tools, including</w:t>
              </w:r>
            </w:ins>
            <w:r w:rsidR="00BA2136">
              <w:t xml:space="preserve"> hardware, operating systems, </w:t>
            </w:r>
            <w:ins w:id="56" w:author="Nicola Cameron" w:date="2025-09-24T09:13:00Z" w16du:dateUtc="2025-09-23T21:13:00Z">
              <w:r w:rsidR="003D3C0E">
                <w:t xml:space="preserve">applications and </w:t>
              </w:r>
            </w:ins>
            <w:r w:rsidR="00BA2136">
              <w:t>networks</w:t>
            </w:r>
            <w:ins w:id="57" w:author="Nicola Cameron" w:date="2025-09-24T09:19:00Z" w16du:dateUtc="2025-09-23T21:19:00Z">
              <w:r w:rsidR="00EC59CB">
                <w:t>,</w:t>
              </w:r>
            </w:ins>
            <w:del w:id="58" w:author="Nicola Cameron" w:date="2025-09-24T09:13:00Z" w16du:dateUtc="2025-09-23T21:13:00Z">
              <w:r w:rsidR="00BA2136" w:rsidDel="00692E73">
                <w:delText>, software and terminology to choose the appropriate tool for a</w:delText>
              </w:r>
            </w:del>
            <w:ins w:id="59" w:author="Nicola Cameron" w:date="2025-09-24T09:13:00Z" w16du:dateUtc="2025-09-23T21:13:00Z">
              <w:r w:rsidR="00692E73">
                <w:t xml:space="preserve"> contribute</w:t>
              </w:r>
            </w:ins>
            <w:ins w:id="60" w:author="Nicola Cameron" w:date="2025-09-24T09:14:00Z" w16du:dateUtc="2025-09-23T21:14:00Z">
              <w:r w:rsidR="00692E73">
                <w:t xml:space="preserve"> to</w:t>
              </w:r>
            </w:ins>
            <w:r w:rsidR="00BA2136">
              <w:t xml:space="preserve"> given task</w:t>
            </w:r>
            <w:ins w:id="61" w:author="Nicola Cameron" w:date="2025-09-24T09:14:00Z" w16du:dateUtc="2025-09-23T21:14:00Z">
              <w:r w:rsidR="00692E73">
                <w:t>s and outcomes</w:t>
              </w:r>
            </w:ins>
            <w:r w:rsidR="00BA2136">
              <w:t>.</w:t>
            </w:r>
          </w:p>
          <w:p w14:paraId="5BA647FA" w14:textId="725597E8" w:rsidR="00BA2136" w:rsidRDefault="00BA2136" w:rsidP="00BA2136">
            <w:pPr>
              <w:pStyle w:val="ListParagraph"/>
              <w:numPr>
                <w:ilvl w:val="0"/>
                <w:numId w:val="1"/>
              </w:numPr>
              <w:spacing w:before="60" w:after="60"/>
              <w:ind w:right="143"/>
            </w:pPr>
            <w:del w:id="62" w:author="Nicola Cameron" w:date="2025-09-24T09:14:00Z" w16du:dateUtc="2025-09-23T21:14:00Z">
              <w:r w:rsidDel="00692E73">
                <w:delText xml:space="preserve">Recognise </w:delText>
              </w:r>
            </w:del>
            <w:ins w:id="63" w:author="Nicola Cameron" w:date="2025-09-24T09:14:00Z" w16du:dateUtc="2025-09-23T21:14:00Z">
              <w:r w:rsidR="00692E73">
                <w:t>Apply</w:t>
              </w:r>
            </w:ins>
            <w:del w:id="64" w:author="Nicola Cameron" w:date="2025-09-24T09:14:00Z" w16du:dateUtc="2025-09-23T21:14:00Z">
              <w:r w:rsidDel="00F50A4A">
                <w:delText>basic security risks and compliance requirements</w:delText>
              </w:r>
            </w:del>
            <w:r>
              <w:t xml:space="preserve"> </w:t>
            </w:r>
            <w:ins w:id="65" w:author="Nicola Cameron" w:date="2025-09-24T09:14:00Z" w16du:dateUtc="2025-09-23T21:14:00Z">
              <w:r w:rsidR="00F50A4A">
                <w:t xml:space="preserve">safe practices </w:t>
              </w:r>
            </w:ins>
            <w:r>
              <w:t xml:space="preserve">when using digital devices and </w:t>
            </w:r>
            <w:ins w:id="66" w:author="Nicola Cameron" w:date="2025-09-24T09:14:00Z" w16du:dateUtc="2025-09-23T21:14:00Z">
              <w:r w:rsidR="00F50A4A">
                <w:t>ap</w:t>
              </w:r>
            </w:ins>
            <w:ins w:id="67" w:author="Nicola Cameron" w:date="2025-09-24T09:15:00Z" w16du:dateUtc="2025-09-23T21:15:00Z">
              <w:r w:rsidR="00F50A4A">
                <w:t>plications</w:t>
              </w:r>
            </w:ins>
            <w:ins w:id="68" w:author="Nicola Cameron" w:date="2025-09-24T09:19:00Z" w16du:dateUtc="2025-09-23T21:19:00Z">
              <w:r w:rsidR="00052BF4">
                <w:t>,</w:t>
              </w:r>
            </w:ins>
            <w:del w:id="69" w:author="Nicola Cameron" w:date="2025-09-24T09:15:00Z" w16du:dateUtc="2025-09-23T21:15:00Z">
              <w:r w:rsidDel="00245374">
                <w:delText>software and implement and maintain basic digital safety and security</w:delText>
              </w:r>
            </w:del>
            <w:ins w:id="70" w:author="Nicola Cameron" w:date="2025-09-24T09:15:00Z" w16du:dateUtc="2025-09-23T21:15:00Z">
              <w:r w:rsidR="00245374">
                <w:t xml:space="preserve"> to address basic security risks and </w:t>
              </w:r>
              <w:r w:rsidR="00245374">
                <w:lastRenderedPageBreak/>
                <w:t>compliance requirements</w:t>
              </w:r>
            </w:ins>
            <w:r>
              <w:t xml:space="preserve"> in </w:t>
            </w:r>
            <w:ins w:id="71" w:author="Nicola Cameron" w:date="2025-09-24T09:15:00Z" w16du:dateUtc="2025-09-23T21:15:00Z">
              <w:r w:rsidR="00111F47">
                <w:t>personal</w:t>
              </w:r>
            </w:ins>
            <w:del w:id="72" w:author="Nicola Cameron" w:date="2025-09-24T09:15:00Z" w16du:dateUtc="2025-09-23T21:15:00Z">
              <w:r w:rsidDel="00111F47">
                <w:delText>a home,</w:delText>
              </w:r>
            </w:del>
            <w:ins w:id="73" w:author="Nicola Cameron" w:date="2025-09-24T09:15:00Z" w16du:dateUtc="2025-09-23T21:15:00Z">
              <w:r w:rsidR="00111F47">
                <w:t xml:space="preserve"> and</w:t>
              </w:r>
            </w:ins>
            <w:r>
              <w:t xml:space="preserve"> work</w:t>
            </w:r>
            <w:del w:id="74" w:author="Nicola Cameron" w:date="2025-09-24T09:15:00Z" w16du:dateUtc="2025-09-23T21:15:00Z">
              <w:r w:rsidDel="00111F47">
                <w:delText>, or study</w:delText>
              </w:r>
            </w:del>
            <w:r>
              <w:t xml:space="preserve"> context</w:t>
            </w:r>
            <w:ins w:id="75" w:author="Nicola Cameron" w:date="2025-09-24T09:15:00Z" w16du:dateUtc="2025-09-23T21:15:00Z">
              <w:r w:rsidR="00111F47">
                <w:t>s</w:t>
              </w:r>
            </w:ins>
            <w:r>
              <w:t>.</w:t>
            </w:r>
          </w:p>
          <w:p w14:paraId="152417C4" w14:textId="3E22D076" w:rsidR="00BA2136" w:rsidRDefault="00BA2136" w:rsidP="00BA2136">
            <w:pPr>
              <w:pStyle w:val="ListParagraph"/>
              <w:numPr>
                <w:ilvl w:val="0"/>
                <w:numId w:val="1"/>
              </w:numPr>
              <w:spacing w:before="60" w:after="60"/>
              <w:ind w:right="143"/>
            </w:pPr>
            <w:del w:id="76" w:author="Nicola Cameron" w:date="2025-09-24T09:16:00Z" w16du:dateUtc="2025-09-23T21:16:00Z">
              <w:r w:rsidDel="00111F47">
                <w:delText>Investigate and use</w:delText>
              </w:r>
            </w:del>
            <w:ins w:id="77" w:author="Nicola Cameron" w:date="2025-09-24T09:16:00Z" w16du:dateUtc="2025-09-23T21:16:00Z">
              <w:r w:rsidR="00111F47">
                <w:t>Apply</w:t>
              </w:r>
            </w:ins>
            <w:r>
              <w:t xml:space="preserve"> problem solving techniques </w:t>
            </w:r>
            <w:del w:id="78" w:author="Nicola Cameron" w:date="2025-09-24T09:16:00Z" w16du:dateUtc="2025-09-23T21:16:00Z">
              <w:r w:rsidDel="00111F47">
                <w:delText xml:space="preserve">and critical thinking </w:delText>
              </w:r>
            </w:del>
            <w:r>
              <w:t xml:space="preserve">to </w:t>
            </w:r>
            <w:del w:id="79" w:author="Nicola Cameron" w:date="2025-09-24T09:16:00Z" w16du:dateUtc="2025-09-23T21:16:00Z">
              <w:r w:rsidDel="00D57CE6">
                <w:delText xml:space="preserve">make </w:delText>
              </w:r>
            </w:del>
            <w:r>
              <w:t>inform</w:t>
            </w:r>
            <w:del w:id="80" w:author="Nicola Cameron" w:date="2025-09-24T09:16:00Z" w16du:dateUtc="2025-09-23T21:16:00Z">
              <w:r w:rsidDel="00D57CE6">
                <w:delText>ed</w:delText>
              </w:r>
            </w:del>
            <w:r>
              <w:t xml:space="preserve"> decisions </w:t>
            </w:r>
            <w:ins w:id="81" w:author="Nicola Cameron" w:date="2025-09-24T09:16:00Z" w16du:dateUtc="2025-09-23T21:16:00Z">
              <w:r w:rsidR="00D57CE6">
                <w:t>on</w:t>
              </w:r>
            </w:ins>
            <w:del w:id="82" w:author="Nicola Cameron" w:date="2025-09-24T09:16:00Z" w16du:dateUtc="2025-09-23T21:16:00Z">
              <w:r w:rsidDel="00D57CE6">
                <w:delText>about</w:delText>
              </w:r>
            </w:del>
            <w:r>
              <w:t xml:space="preserve"> digital solutions, and to trouble-shoot </w:t>
            </w:r>
            <w:del w:id="83" w:author="Nicola Cameron" w:date="2025-09-24T09:16:00Z" w16du:dateUtc="2025-09-23T21:16:00Z">
              <w:r w:rsidDel="00D57CE6">
                <w:delText xml:space="preserve">and fix simple or </w:delText>
              </w:r>
            </w:del>
            <w:r>
              <w:t>routine hardware, software and connectivity problems.</w:t>
            </w:r>
          </w:p>
          <w:p w14:paraId="56C38791" w14:textId="4707837D" w:rsidR="00BD6A0F" w:rsidRPr="006B7B0D" w:rsidRDefault="00BA2136" w:rsidP="00BA2136">
            <w:pPr>
              <w:numPr>
                <w:ilvl w:val="0"/>
                <w:numId w:val="1"/>
              </w:numPr>
              <w:spacing w:before="60" w:after="60"/>
              <w:ind w:right="143"/>
            </w:pPr>
            <w:r>
              <w:t xml:space="preserve">Apply basic communication, collaboration and self-management skills </w:t>
            </w:r>
            <w:del w:id="84" w:author="Nicola Cameron" w:date="2025-09-24T09:19:00Z" w16du:dateUtc="2025-09-23T21:19:00Z">
              <w:r w:rsidDel="00087FCA">
                <w:delText>to</w:delText>
              </w:r>
            </w:del>
            <w:del w:id="85" w:author="Nicola Cameron" w:date="2025-09-24T09:17:00Z" w16du:dateUtc="2025-09-23T21:17:00Z">
              <w:r w:rsidDel="00FC353F">
                <w:delText xml:space="preserve"> </w:delText>
              </w:r>
            </w:del>
            <w:del w:id="86" w:author="Nicola Cameron" w:date="2025-09-24T09:16:00Z" w16du:dateUtc="2025-09-23T21:16:00Z">
              <w:r w:rsidDel="00D57CE6">
                <w:delText>enhance own learning</w:delText>
              </w:r>
            </w:del>
            <w:r>
              <w:t xml:space="preserve"> in </w:t>
            </w:r>
            <w:del w:id="87" w:author="Nicola Cameron" w:date="2025-09-24T09:20:00Z" w16du:dateUtc="2025-09-23T21:20:00Z">
              <w:r w:rsidDel="00087FCA">
                <w:delText xml:space="preserve">a </w:delText>
              </w:r>
            </w:del>
            <w:r>
              <w:t>digital context</w:t>
            </w:r>
            <w:ins w:id="88" w:author="Nicola Cameron" w:date="2025-09-24T09:16:00Z" w16du:dateUtc="2025-09-23T21:16:00Z">
              <w:r w:rsidR="00FC353F">
                <w:t>s</w:t>
              </w:r>
            </w:ins>
            <w:r>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34671E">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Education Pathway/ Ngā huarahi mātauranga</w:t>
            </w:r>
          </w:p>
        </w:tc>
      </w:tr>
      <w:tr w:rsidR="00BD6A0F" w:rsidRPr="006B7B0D" w14:paraId="6D9D3480" w14:textId="77777777" w:rsidTr="00C563FE">
        <w:trPr>
          <w:trHeight w:val="1419"/>
          <w:jc w:val="center"/>
        </w:trPr>
        <w:tc>
          <w:tcPr>
            <w:tcW w:w="10123" w:type="dxa"/>
            <w:shd w:val="clear" w:color="auto" w:fill="FFFFFF"/>
          </w:tcPr>
          <w:p w14:paraId="33F57B34" w14:textId="77777777" w:rsidR="00C13D7A" w:rsidRDefault="00C13D7A" w:rsidP="00C13D7A">
            <w:pPr>
              <w:keepNext/>
              <w:keepLines/>
              <w:spacing w:before="0" w:after="60"/>
              <w:ind w:left="0" w:right="238"/>
            </w:pPr>
            <w:r>
              <w:t>This qualification provides an education pathway from:</w:t>
            </w:r>
          </w:p>
          <w:p w14:paraId="6B8444E4" w14:textId="77777777" w:rsidR="00C13D7A" w:rsidRDefault="00C13D7A" w:rsidP="00C13D7A">
            <w:pPr>
              <w:keepNext/>
              <w:keepLines/>
              <w:spacing w:before="0" w:after="0"/>
              <w:ind w:left="0" w:right="238"/>
            </w:pPr>
            <w:r>
              <w:t xml:space="preserve"> - National Certificate of Educational Achievement (Level 1) [Ref: 0928]</w:t>
            </w:r>
          </w:p>
          <w:p w14:paraId="4C53D836" w14:textId="77777777" w:rsidR="00C13D7A" w:rsidRDefault="00C13D7A" w:rsidP="00C13D7A">
            <w:pPr>
              <w:keepNext/>
              <w:keepLines/>
              <w:spacing w:before="0" w:after="0"/>
              <w:ind w:left="0" w:right="238"/>
            </w:pPr>
            <w:r>
              <w:t xml:space="preserve"> - National Certificate of Educational Achievement (Level 2) [Ref: 0973] and vocational pathways</w:t>
            </w:r>
          </w:p>
          <w:p w14:paraId="479A7359" w14:textId="77777777" w:rsidR="00C13D7A" w:rsidRDefault="00C13D7A" w:rsidP="00C13D7A">
            <w:pPr>
              <w:keepNext/>
              <w:keepLines/>
              <w:spacing w:before="0" w:after="0"/>
              <w:ind w:left="0" w:right="238"/>
            </w:pPr>
            <w:r>
              <w:t xml:space="preserve"> - New Zealand Certificate in Foundation Skills (Level 1) [Ref: 2861]</w:t>
            </w:r>
          </w:p>
          <w:p w14:paraId="6186544E" w14:textId="50A9AB13" w:rsidR="00C13D7A" w:rsidRDefault="00C13D7A" w:rsidP="00C13D7A">
            <w:pPr>
              <w:keepNext/>
              <w:keepLines/>
              <w:spacing w:before="60" w:after="60"/>
              <w:ind w:left="0" w:right="238"/>
            </w:pPr>
            <w:r>
              <w:t xml:space="preserve">This qualification provides a pathway into a range of </w:t>
            </w:r>
            <w:del w:id="89" w:author="Nicola Cameron" w:date="2025-09-24T09:20:00Z" w16du:dateUtc="2025-09-23T21:20:00Z">
              <w:r w:rsidDel="003E3600">
                <w:delText xml:space="preserve">higher-level </w:delText>
              </w:r>
            </w:del>
            <w:r>
              <w:t xml:space="preserve">qualifications.  Graduates may progress to further study in a variety of areas at Level 3 or above, such as the: </w:t>
            </w:r>
          </w:p>
          <w:p w14:paraId="795D0DA6" w14:textId="2BDA255D" w:rsidR="00C13D7A" w:rsidRDefault="00C13D7A" w:rsidP="00C13D7A">
            <w:pPr>
              <w:keepNext/>
              <w:keepLines/>
              <w:spacing w:before="0" w:after="0"/>
              <w:ind w:left="0" w:right="238"/>
            </w:pPr>
            <w:r>
              <w:t xml:space="preserve"> - New Zealand Certificate in </w:t>
            </w:r>
            <w:del w:id="90" w:author="Nicola Cameron" w:date="2025-09-24T09:20:00Z" w16du:dateUtc="2025-09-23T21:20:00Z">
              <w:r w:rsidDel="003E3600">
                <w:delText>Computing (Intermediate User)</w:delText>
              </w:r>
            </w:del>
            <w:ins w:id="91" w:author="Nicola Cameron" w:date="2025-09-24T09:20:00Z" w16du:dateUtc="2025-09-23T21:20:00Z">
              <w:r w:rsidR="003E3600">
                <w:t>Digital Technologies</w:t>
              </w:r>
            </w:ins>
            <w:r>
              <w:t xml:space="preserve"> (Level 3) [Ref: 2592]</w:t>
            </w:r>
          </w:p>
          <w:p w14:paraId="01E186EE" w14:textId="77777777" w:rsidR="00C13D7A" w:rsidRDefault="00C13D7A" w:rsidP="00C13D7A">
            <w:pPr>
              <w:keepNext/>
              <w:keepLines/>
              <w:spacing w:before="0" w:after="0"/>
              <w:ind w:left="0" w:right="238"/>
            </w:pPr>
            <w:r>
              <w:t xml:space="preserve"> - New Zealand Certificate in Business (Administration and Technology) (Level 3) [Ref: 2452]</w:t>
            </w:r>
          </w:p>
          <w:p w14:paraId="4402020C" w14:textId="77777777" w:rsidR="00C13D7A" w:rsidRDefault="00C13D7A" w:rsidP="00C13D7A">
            <w:pPr>
              <w:keepNext/>
              <w:keepLines/>
              <w:spacing w:before="0" w:after="0"/>
              <w:ind w:left="0" w:right="238"/>
            </w:pPr>
            <w:r>
              <w:t xml:space="preserve"> - New Zealand Certificate in Information Technology Essentials (Level 4) [Ref: 2594].</w:t>
            </w:r>
          </w:p>
          <w:p w14:paraId="11BBD313" w14:textId="774A5D98" w:rsidR="00BD6A0F" w:rsidRPr="006B7B0D" w:rsidRDefault="00C13D7A" w:rsidP="00C13D7A">
            <w:pPr>
              <w:keepNext/>
              <w:keepLines/>
              <w:spacing w:before="60" w:after="60"/>
              <w:ind w:left="0" w:right="238"/>
            </w:pPr>
            <w:del w:id="92" w:author="Nicola Cameron" w:date="2025-09-24T09:20:00Z" w16du:dateUtc="2025-09-23T21:20:00Z">
              <w:r w:rsidDel="003E3600">
                <w:delText>Further education pathways include higher level computing-related qualifications and industry certifications.</w:delText>
              </w:r>
            </w:del>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34671E">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Employment, Cultural, Community Pathway/ Ko ngā huarahi ā-mahi, ā-ahurea, ā-whānau, ā-hapū, ā-iwi, ā-hapori anō hoki</w:t>
            </w:r>
            <w:r w:rsidRPr="006B7B0D">
              <w:rPr>
                <w:b/>
                <w:bCs/>
              </w:rPr>
              <w:tab/>
            </w:r>
          </w:p>
        </w:tc>
      </w:tr>
      <w:tr w:rsidR="00BD6A0F" w:rsidRPr="006B7B0D" w14:paraId="5428F667" w14:textId="77777777" w:rsidTr="00864FE4">
        <w:trPr>
          <w:trHeight w:val="707"/>
          <w:jc w:val="center"/>
        </w:trPr>
        <w:tc>
          <w:tcPr>
            <w:tcW w:w="10079" w:type="dxa"/>
            <w:shd w:val="clear" w:color="auto" w:fill="FFFFFF"/>
          </w:tcPr>
          <w:p w14:paraId="17D7FD9C" w14:textId="50F4D90F" w:rsidR="00BD6A0F" w:rsidRPr="006B7B0D" w:rsidRDefault="00F96583" w:rsidP="00C36063">
            <w:pPr>
              <w:spacing w:before="60" w:after="60"/>
              <w:ind w:left="0" w:right="192"/>
            </w:pPr>
            <w:r w:rsidRPr="00F96583">
              <w:t xml:space="preserve">This qualification may assist graduates </w:t>
            </w:r>
            <w:del w:id="93" w:author="Nicola Cameron" w:date="2025-09-24T09:20:00Z" w16du:dateUtc="2025-09-23T21:20:00Z">
              <w:r w:rsidRPr="00F96583" w:rsidDel="003E3600">
                <w:delText>to obtain</w:delText>
              </w:r>
            </w:del>
            <w:ins w:id="94" w:author="Nicola Cameron" w:date="2025-09-24T09:20:00Z" w16du:dateUtc="2025-09-23T21:20:00Z">
              <w:r w:rsidR="003E3600">
                <w:t>in</w:t>
              </w:r>
            </w:ins>
            <w:r w:rsidRPr="00F96583">
              <w:t xml:space="preserve"> entry-level positions in a range of industries that require people with digital capability and confidence in the use of a range of digital tools.</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8917C5">
        <w:trPr>
          <w:trHeight w:val="732"/>
          <w:jc w:val="center"/>
        </w:trPr>
        <w:tc>
          <w:tcPr>
            <w:tcW w:w="4123" w:type="dxa"/>
            <w:shd w:val="clear" w:color="auto" w:fill="F2F2F2" w:themeFill="background1" w:themeFillShade="F2"/>
          </w:tcPr>
          <w:p w14:paraId="463DAB18" w14:textId="77777777" w:rsidR="00BD6A0F" w:rsidRPr="006B7B0D" w:rsidRDefault="00BD6A0F" w:rsidP="008917C5">
            <w:pPr>
              <w:spacing w:before="60" w:after="60"/>
              <w:ind w:left="0" w:right="333"/>
            </w:pPr>
            <w:r w:rsidRPr="006B7B0D">
              <w:t>Qualification Award/ Te whakawhiwhinga o te tohu</w:t>
            </w:r>
          </w:p>
        </w:tc>
        <w:tc>
          <w:tcPr>
            <w:tcW w:w="5900" w:type="dxa"/>
            <w:shd w:val="clear" w:color="auto" w:fill="FFFFFF"/>
          </w:tcPr>
          <w:p w14:paraId="2316B39B" w14:textId="6F9DD7DC" w:rsidR="00BD6A0F" w:rsidRPr="006B7B0D" w:rsidRDefault="008917C5" w:rsidP="00F966D5">
            <w:pPr>
              <w:spacing w:before="60" w:after="60"/>
              <w:ind w:left="0" w:right="138"/>
            </w:pPr>
            <w:r w:rsidRPr="008917C5">
              <w:t xml:space="preserve">This qualification may be awarded by any education organisation with an approved programme </w:t>
            </w:r>
            <w:del w:id="95" w:author="Nicola Cameron" w:date="2025-09-24T09:21:00Z" w16du:dateUtc="2025-09-23T21:21:00Z">
              <w:r w:rsidRPr="008917C5" w:rsidDel="008A3056">
                <w:delText>of study or industry training</w:delText>
              </w:r>
            </w:del>
            <w:ins w:id="96" w:author="Nicola Cameron" w:date="2025-09-24T09:21:00Z" w16du:dateUtc="2025-09-23T21:21:00Z">
              <w:r w:rsidR="008A3056">
                <w:t>or accreditation to deliver an approved programme leading to this qualification</w:t>
              </w:r>
            </w:ins>
            <w:r w:rsidRPr="008917C5">
              <w:t>.</w:t>
            </w:r>
          </w:p>
        </w:tc>
      </w:tr>
      <w:tr w:rsidR="00BD6A0F" w:rsidRPr="006B7B0D" w14:paraId="7A40E6DE" w14:textId="77777777" w:rsidTr="008917C5">
        <w:trPr>
          <w:trHeight w:val="984"/>
          <w:jc w:val="center"/>
        </w:trPr>
        <w:tc>
          <w:tcPr>
            <w:tcW w:w="4123" w:type="dxa"/>
            <w:shd w:val="clear" w:color="auto" w:fill="F2F2F2" w:themeFill="background1" w:themeFillShade="F2"/>
          </w:tcPr>
          <w:p w14:paraId="2CE8E072" w14:textId="77777777" w:rsidR="00BD6A0F" w:rsidRPr="006B7B0D" w:rsidRDefault="00BD6A0F" w:rsidP="008917C5">
            <w:pPr>
              <w:spacing w:before="60" w:after="60"/>
              <w:ind w:left="0" w:right="333"/>
            </w:pPr>
            <w:r w:rsidRPr="006B7B0D">
              <w:t xml:space="preserve">Evidence requirements for assuring consistency/ Ngā taunaki hei whakaū i te tauritenga </w:t>
            </w:r>
          </w:p>
        </w:tc>
        <w:tc>
          <w:tcPr>
            <w:tcW w:w="5900" w:type="dxa"/>
            <w:shd w:val="clear" w:color="auto" w:fill="FFFFFF"/>
          </w:tcPr>
          <w:p w14:paraId="40070991" w14:textId="77777777" w:rsidR="008917C5" w:rsidRDefault="008917C5" w:rsidP="008917C5">
            <w:pPr>
              <w:spacing w:before="60" w:after="60"/>
              <w:ind w:left="0" w:right="138"/>
            </w:pPr>
            <w:r>
              <w:t>Evidence requirements should include:</w:t>
            </w:r>
          </w:p>
          <w:p w14:paraId="6906D3E5" w14:textId="1029ABF4" w:rsidR="008917C5" w:rsidRDefault="008917C5" w:rsidP="008917C5">
            <w:pPr>
              <w:pStyle w:val="ListParagraph"/>
              <w:numPr>
                <w:ilvl w:val="0"/>
                <w:numId w:val="1"/>
              </w:numPr>
              <w:spacing w:before="60" w:after="60"/>
              <w:ind w:left="307" w:right="138" w:hanging="283"/>
            </w:pPr>
            <w:r>
              <w:t xml:space="preserve">an overview of the mapping of the programme learning outcomes and assessments to </w:t>
            </w:r>
            <w:ins w:id="97" w:author="Nicola Cameron" w:date="2025-09-24T09:21:00Z" w16du:dateUtc="2025-09-23T21:21:00Z">
              <w:r w:rsidR="008A3056">
                <w:t xml:space="preserve">determine that </w:t>
              </w:r>
            </w:ins>
            <w:r>
              <w:t>the graduate profile outcomes</w:t>
            </w:r>
            <w:ins w:id="98" w:author="Nicola Cameron" w:date="2025-09-24T09:21:00Z" w16du:dateUtc="2025-09-23T21:21:00Z">
              <w:r w:rsidR="008A3056">
                <w:t xml:space="preserve"> of the qualification will be met</w:t>
              </w:r>
            </w:ins>
            <w:r>
              <w:t>;</w:t>
            </w:r>
          </w:p>
          <w:p w14:paraId="45FBD853" w14:textId="1C024051" w:rsidR="008917C5" w:rsidRDefault="008917C5" w:rsidP="008917C5">
            <w:pPr>
              <w:pStyle w:val="ListParagraph"/>
              <w:numPr>
                <w:ilvl w:val="0"/>
                <w:numId w:val="1"/>
              </w:numPr>
              <w:spacing w:before="60" w:after="60"/>
              <w:ind w:left="307" w:right="138" w:hanging="283"/>
            </w:pPr>
            <w:r>
              <w:t xml:space="preserve">effective internal and external moderation systems and processes, including analysis of results </w:t>
            </w:r>
            <w:del w:id="99" w:author="Nicola Cameron" w:date="2025-09-24T09:21:00Z" w16du:dateUtc="2025-09-23T21:21:00Z">
              <w:r w:rsidDel="008A3056">
                <w:delText>re</w:delText>
              </w:r>
            </w:del>
            <w:del w:id="100" w:author="Nicola Cameron" w:date="2025-09-24T09:22:00Z" w16du:dateUtc="2025-09-23T21:22:00Z">
              <w:r w:rsidDel="008A3056">
                <w:delText xml:space="preserve">lating </w:delText>
              </w:r>
            </w:del>
            <w:r>
              <w:t>to</w:t>
            </w:r>
            <w:ins w:id="101" w:author="Nicola Cameron" w:date="2025-09-24T09:22:00Z" w16du:dateUtc="2025-09-23T21:22:00Z">
              <w:r w:rsidR="002119C1">
                <w:t xml:space="preserve"> determine whether the</w:t>
              </w:r>
            </w:ins>
            <w:r>
              <w:t xml:space="preserve"> graduate outcomes</w:t>
            </w:r>
            <w:ins w:id="102" w:author="Nicola Cameron" w:date="2025-09-24T09:22:00Z" w16du:dateUtc="2025-09-23T21:22:00Z">
              <w:r w:rsidR="002119C1">
                <w:t xml:space="preserve"> of the qualification were met</w:t>
              </w:r>
            </w:ins>
            <w:r>
              <w:t>;</w:t>
            </w:r>
          </w:p>
          <w:p w14:paraId="69A6C3B6" w14:textId="454139A8" w:rsidR="008917C5" w:rsidDel="006E33C8" w:rsidRDefault="008917C5" w:rsidP="006E33C8">
            <w:pPr>
              <w:pStyle w:val="ListParagraph"/>
              <w:numPr>
                <w:ilvl w:val="0"/>
                <w:numId w:val="1"/>
              </w:numPr>
              <w:spacing w:before="60" w:after="60"/>
              <w:ind w:left="307" w:right="138" w:hanging="283"/>
              <w:rPr>
                <w:del w:id="103" w:author="Nicola Cameron" w:date="2025-09-24T09:23:00Z" w16du:dateUtc="2025-09-23T21:23:00Z"/>
              </w:rPr>
            </w:pPr>
            <w:r>
              <w:t>analysis of graduate destination data and actions taken or proposed from results and feedback.  This includes consultation with graduates, employers, stakeholders and next tutors to obtain destination information and end-user feedback specifically assessing</w:t>
            </w:r>
            <w:ins w:id="104" w:author="Nicola Cameron" w:date="2025-09-24T09:22:00Z" w16du:dateUtc="2025-09-23T21:22:00Z">
              <w:r w:rsidR="006E33C8">
                <w:t xml:space="preserve"> whether</w:t>
              </w:r>
            </w:ins>
            <w:r>
              <w:t xml:space="preserve"> the </w:t>
            </w:r>
            <w:r>
              <w:lastRenderedPageBreak/>
              <w:t xml:space="preserve">graduates </w:t>
            </w:r>
            <w:ins w:id="105" w:author="Nicola Cameron" w:date="2025-09-24T09:22:00Z" w16du:dateUtc="2025-09-23T21:22:00Z">
              <w:r w:rsidR="006E33C8">
                <w:t xml:space="preserve">have met </w:t>
              </w:r>
            </w:ins>
            <w:del w:id="106" w:author="Nicola Cameron" w:date="2025-09-24T09:22:00Z" w16du:dateUtc="2025-09-23T21:22:00Z">
              <w:r w:rsidDel="006E33C8">
                <w:delText>against</w:delText>
              </w:r>
            </w:del>
            <w:r>
              <w:t xml:space="preserve"> the graduate profile</w:t>
            </w:r>
            <w:ins w:id="107" w:author="Nicola Cameron" w:date="2025-09-24T09:23:00Z" w16du:dateUtc="2025-09-23T21:23:00Z">
              <w:r w:rsidR="006E33C8">
                <w:t xml:space="preserve"> outcomes of the qualification.</w:t>
              </w:r>
            </w:ins>
            <w:r>
              <w:t xml:space="preserve"> </w:t>
            </w:r>
            <w:del w:id="108" w:author="Nicola Cameron" w:date="2025-09-24T09:23:00Z" w16du:dateUtc="2025-09-23T21:23:00Z">
              <w:r w:rsidDel="006E33C8">
                <w:delText>(e.g. employment, progression, further study);</w:delText>
              </w:r>
            </w:del>
          </w:p>
          <w:p w14:paraId="344C9D72" w14:textId="724DBF64" w:rsidR="00BD6A0F" w:rsidRPr="006B7B0D" w:rsidRDefault="008917C5" w:rsidP="006E33C8">
            <w:pPr>
              <w:pStyle w:val="ListParagraph"/>
              <w:numPr>
                <w:ilvl w:val="0"/>
                <w:numId w:val="1"/>
              </w:numPr>
              <w:spacing w:before="60" w:after="60"/>
              <w:ind w:left="307" w:right="138" w:hanging="283"/>
            </w:pPr>
            <w:del w:id="109" w:author="Nicola Cameron" w:date="2025-09-24T09:23:00Z" w16du:dateUtc="2025-09-23T21:23:00Z">
              <w:r w:rsidDel="006E33C8">
                <w:delText>evidence of any benchmarking activities.</w:delText>
              </w:r>
            </w:del>
          </w:p>
        </w:tc>
      </w:tr>
      <w:tr w:rsidR="00BD6A0F" w:rsidRPr="006B7B0D" w14:paraId="27D4ED92" w14:textId="77777777" w:rsidTr="008917C5">
        <w:trPr>
          <w:trHeight w:val="1266"/>
          <w:jc w:val="center"/>
        </w:trPr>
        <w:tc>
          <w:tcPr>
            <w:tcW w:w="4123" w:type="dxa"/>
            <w:shd w:val="clear" w:color="auto" w:fill="F2F2F2" w:themeFill="background1" w:themeFillShade="F2"/>
          </w:tcPr>
          <w:p w14:paraId="26E5C54A" w14:textId="77777777" w:rsidR="00BD6A0F" w:rsidRPr="006B7B0D" w:rsidRDefault="00BD6A0F" w:rsidP="008917C5">
            <w:pPr>
              <w:spacing w:before="60" w:after="60"/>
              <w:ind w:left="0" w:right="333"/>
            </w:pPr>
            <w:r w:rsidRPr="006B7B0D">
              <w:lastRenderedPageBreak/>
              <w:t>Minimum standard of achievement and standards for grade endorsements/ Te pae o raro e tutuki ai, ngā paerewa hoki hei whakaatu i te taumata o te whakatutukinga</w:t>
            </w:r>
          </w:p>
        </w:tc>
        <w:tc>
          <w:tcPr>
            <w:tcW w:w="5900" w:type="dxa"/>
            <w:shd w:val="clear" w:color="auto" w:fill="FFFFFF"/>
          </w:tcPr>
          <w:p w14:paraId="6C2C3A19" w14:textId="34B37A96" w:rsidR="00BD6A0F" w:rsidRDefault="008917C5" w:rsidP="00F966D5">
            <w:pPr>
              <w:spacing w:before="60" w:after="60"/>
              <w:ind w:left="0" w:right="138"/>
            </w:pPr>
            <w:r w:rsidRPr="008917C5">
              <w:t>Achieved.</w:t>
            </w:r>
          </w:p>
          <w:p w14:paraId="57CE7E6D" w14:textId="5C1D53FF" w:rsidR="00BD6A0F" w:rsidRPr="006B7B0D" w:rsidRDefault="00BD6A0F" w:rsidP="00F966D5">
            <w:pPr>
              <w:spacing w:before="60" w:after="60"/>
              <w:ind w:left="0" w:right="138"/>
            </w:pPr>
          </w:p>
        </w:tc>
      </w:tr>
      <w:tr w:rsidR="00BD6A0F" w:rsidRPr="006B7B0D" w14:paraId="2E18A180" w14:textId="77777777" w:rsidTr="008917C5">
        <w:trPr>
          <w:trHeight w:val="1541"/>
          <w:jc w:val="center"/>
        </w:trPr>
        <w:tc>
          <w:tcPr>
            <w:tcW w:w="4123" w:type="dxa"/>
            <w:shd w:val="clear" w:color="auto" w:fill="F2F2F2" w:themeFill="background1" w:themeFillShade="F2"/>
          </w:tcPr>
          <w:p w14:paraId="2EAAC8F1" w14:textId="77777777" w:rsidR="00BD6A0F" w:rsidRPr="006B7B0D" w:rsidRDefault="00BD6A0F" w:rsidP="008917C5">
            <w:pPr>
              <w:spacing w:before="60" w:after="60"/>
              <w:ind w:left="0" w:right="333"/>
            </w:pPr>
            <w:r w:rsidRPr="006B7B0D">
              <w:t>Other requirements for the qualification (including regulatory body or legislative requirements)/ Kō ētahi atu here o te tohu (tae atu hoki ki ngā here ā-hinonga whakamarumaru, ki ngā here ā-ture rānei)</w:t>
            </w:r>
          </w:p>
        </w:tc>
        <w:tc>
          <w:tcPr>
            <w:tcW w:w="5900" w:type="dxa"/>
            <w:shd w:val="clear" w:color="auto" w:fill="FFFFFF"/>
          </w:tcPr>
          <w:p w14:paraId="2D466AFA" w14:textId="6EFB9744" w:rsidR="00BD6A0F" w:rsidRDefault="00A74ADF" w:rsidP="00F966D5">
            <w:pPr>
              <w:spacing w:before="60" w:after="60"/>
              <w:ind w:left="0" w:right="138"/>
            </w:pPr>
            <w:r>
              <w:t>None.</w:t>
            </w:r>
          </w:p>
          <w:p w14:paraId="68EB834A" w14:textId="63617806" w:rsidR="00BD6A0F" w:rsidRPr="006B7B0D" w:rsidRDefault="00BD6A0F" w:rsidP="00F966D5">
            <w:pPr>
              <w:spacing w:before="60" w:after="60"/>
              <w:ind w:left="0" w:right="138"/>
            </w:pPr>
          </w:p>
        </w:tc>
      </w:tr>
      <w:tr w:rsidR="00BD6A0F" w:rsidRPr="006B7B0D" w14:paraId="5EB72FF7" w14:textId="77777777" w:rsidTr="0026767A">
        <w:trPr>
          <w:trHeight w:val="282"/>
          <w:jc w:val="center"/>
        </w:trPr>
        <w:tc>
          <w:tcPr>
            <w:tcW w:w="4123" w:type="dxa"/>
            <w:shd w:val="clear" w:color="auto" w:fill="F2F2F2" w:themeFill="background1" w:themeFillShade="F2"/>
          </w:tcPr>
          <w:p w14:paraId="01F86965" w14:textId="77777777" w:rsidR="00BD6A0F" w:rsidRPr="006B7B0D" w:rsidRDefault="00BD6A0F" w:rsidP="008917C5">
            <w:pPr>
              <w:spacing w:before="60" w:after="60"/>
              <w:ind w:left="0" w:right="333"/>
            </w:pPr>
            <w:r w:rsidRPr="006B7B0D">
              <w:t xml:space="preserve">General conditions for programme/ Ngā tikanga whānui o te hōtaka </w:t>
            </w:r>
          </w:p>
        </w:tc>
        <w:tc>
          <w:tcPr>
            <w:tcW w:w="5900" w:type="dxa"/>
            <w:shd w:val="clear" w:color="auto" w:fill="FFFFFF"/>
          </w:tcPr>
          <w:p w14:paraId="7504769B" w14:textId="77777777" w:rsidR="0034230E" w:rsidRPr="0078712E" w:rsidRDefault="0034230E" w:rsidP="0034230E">
            <w:pPr>
              <w:spacing w:before="120" w:after="60"/>
              <w:ind w:left="0" w:right="136"/>
              <w:rPr>
                <w:ins w:id="110" w:author="Nicola Cameron" w:date="2025-09-24T09:23:00Z" w16du:dateUtc="2025-09-23T21:23:00Z"/>
                <w:b/>
                <w:bCs/>
                <w:i/>
                <w:iCs/>
              </w:rPr>
            </w:pPr>
            <w:ins w:id="111" w:author="Nicola Cameron" w:date="2025-09-24T09:23:00Z" w16du:dateUtc="2025-09-23T21:23:00Z">
              <w:r w:rsidRPr="0078712E">
                <w:rPr>
                  <w:b/>
                  <w:bCs/>
                  <w:i/>
                  <w:iCs/>
                </w:rPr>
                <w:t>Diversity and inclusion </w:t>
              </w:r>
            </w:ins>
          </w:p>
          <w:p w14:paraId="47470315" w14:textId="77777777" w:rsidR="0034230E" w:rsidRPr="0078712E" w:rsidRDefault="0034230E" w:rsidP="0034230E">
            <w:pPr>
              <w:widowControl/>
              <w:autoSpaceDE/>
              <w:autoSpaceDN/>
              <w:spacing w:before="60" w:afterLines="60" w:after="144"/>
              <w:ind w:left="0" w:right="0"/>
              <w:rPr>
                <w:ins w:id="112" w:author="Nicola Cameron" w:date="2025-09-24T09:23:00Z" w16du:dateUtc="2025-09-23T21:23:00Z"/>
              </w:rPr>
            </w:pPr>
            <w:ins w:id="113" w:author="Nicola Cameron" w:date="2025-09-24T09:23:00Z" w16du:dateUtc="2025-09-23T21:23:00Z">
              <w:r w:rsidRPr="0078712E">
                <w:t>Programme design must:</w:t>
              </w:r>
            </w:ins>
          </w:p>
          <w:p w14:paraId="0A4E1054" w14:textId="77777777" w:rsidR="0034230E" w:rsidRPr="0078712E" w:rsidRDefault="0034230E" w:rsidP="0034230E">
            <w:pPr>
              <w:pStyle w:val="ListParagraph"/>
              <w:numPr>
                <w:ilvl w:val="0"/>
                <w:numId w:val="13"/>
              </w:numPr>
              <w:spacing w:before="60" w:afterLines="60" w:after="144"/>
              <w:ind w:left="284" w:right="139" w:hanging="284"/>
              <w:contextualSpacing w:val="0"/>
              <w:rPr>
                <w:ins w:id="114" w:author="Nicola Cameron" w:date="2025-09-24T09:23:00Z" w16du:dateUtc="2025-09-23T21:23:00Z"/>
              </w:rPr>
            </w:pPr>
            <w:ins w:id="115" w:author="Nicola Cameron" w:date="2025-09-24T09:23:00Z" w16du:dateUtc="2025-09-23T21:23:00Z">
              <w:r w:rsidRPr="0078712E">
                <w:t>honour ngā kaupapa o te Tiriti o Waitangi (the principles of the Treaty of Waitangi);</w:t>
              </w:r>
            </w:ins>
          </w:p>
          <w:p w14:paraId="6FD515DE" w14:textId="77777777" w:rsidR="0034230E" w:rsidRPr="0078712E" w:rsidRDefault="0034230E" w:rsidP="0034230E">
            <w:pPr>
              <w:pStyle w:val="ListParagraph"/>
              <w:numPr>
                <w:ilvl w:val="0"/>
                <w:numId w:val="13"/>
              </w:numPr>
              <w:spacing w:before="60" w:afterLines="60" w:after="144"/>
              <w:ind w:left="284" w:right="139" w:hanging="284"/>
              <w:contextualSpacing w:val="0"/>
              <w:rPr>
                <w:ins w:id="116" w:author="Nicola Cameron" w:date="2025-09-24T09:23:00Z" w16du:dateUtc="2025-09-23T21:23:00Z"/>
              </w:rPr>
            </w:pPr>
            <w:ins w:id="117" w:author="Nicola Cameron" w:date="2025-09-24T09:23:00Z" w16du:dateUtc="2025-09-23T21:23:00Z">
              <w:r w:rsidRPr="0078712E">
                <w:t>embed approaches to learning/assessment which reflect te ao Māori perspectives of Pacific communities, and cultural and educational needs of individual ākonga/learners;</w:t>
              </w:r>
            </w:ins>
          </w:p>
          <w:p w14:paraId="5CB4DE0F" w14:textId="77777777" w:rsidR="0034230E" w:rsidRPr="0078712E" w:rsidRDefault="0034230E" w:rsidP="0034230E">
            <w:pPr>
              <w:pStyle w:val="ListParagraph"/>
              <w:numPr>
                <w:ilvl w:val="0"/>
                <w:numId w:val="13"/>
              </w:numPr>
              <w:spacing w:before="60" w:afterLines="60" w:after="144"/>
              <w:ind w:left="284" w:right="139" w:hanging="284"/>
              <w:contextualSpacing w:val="0"/>
              <w:rPr>
                <w:ins w:id="118" w:author="Nicola Cameron" w:date="2025-09-24T09:23:00Z" w16du:dateUtc="2025-09-23T21:23:00Z"/>
              </w:rPr>
            </w:pPr>
            <w:ins w:id="119" w:author="Nicola Cameron" w:date="2025-09-24T09:23:00Z" w16du:dateUtc="2025-09-23T21:23:00Z">
              <w:r w:rsidRPr="0078712E">
                <w:t>encourage greater diversity and inclusion within the professional IT workforce in Aotearoa;</w:t>
              </w:r>
            </w:ins>
          </w:p>
          <w:p w14:paraId="21B7BB65" w14:textId="77777777" w:rsidR="0034230E" w:rsidRPr="0078712E" w:rsidRDefault="0034230E" w:rsidP="0034230E">
            <w:pPr>
              <w:pStyle w:val="ListParagraph"/>
              <w:widowControl/>
              <w:numPr>
                <w:ilvl w:val="0"/>
                <w:numId w:val="13"/>
              </w:numPr>
              <w:autoSpaceDE/>
              <w:autoSpaceDN/>
              <w:spacing w:before="60" w:afterLines="60" w:after="144"/>
              <w:ind w:left="284" w:right="139" w:hanging="284"/>
              <w:contextualSpacing w:val="0"/>
              <w:rPr>
                <w:ins w:id="120" w:author="Nicola Cameron" w:date="2025-09-24T09:23:00Z" w16du:dateUtc="2025-09-23T21:23:00Z"/>
              </w:rPr>
            </w:pPr>
            <w:ins w:id="121" w:author="Nicola Cameron" w:date="2025-09-24T09:23:00Z" w16du:dateUtc="2025-09-23T21:23:00Z">
              <w:r w:rsidRPr="0078712E">
                <w:t>support/promote learning that exposes ākonga/learners to a range of cultural values and perspectives that include diverse world views.</w:t>
              </w:r>
            </w:ins>
          </w:p>
          <w:p w14:paraId="209CD248" w14:textId="77777777" w:rsidR="0034230E" w:rsidRPr="0078712E" w:rsidRDefault="0034230E" w:rsidP="0034230E">
            <w:pPr>
              <w:spacing w:before="240" w:after="60"/>
              <w:ind w:left="0" w:right="136"/>
              <w:rPr>
                <w:ins w:id="122" w:author="Nicola Cameron" w:date="2025-09-24T09:23:00Z" w16du:dateUtc="2025-09-23T21:23:00Z"/>
                <w:b/>
                <w:bCs/>
                <w:i/>
                <w:iCs/>
              </w:rPr>
            </w:pPr>
            <w:ins w:id="123" w:author="Nicola Cameron" w:date="2025-09-24T09:23:00Z" w16du:dateUtc="2025-09-23T21:23:00Z">
              <w:r w:rsidRPr="0078712E">
                <w:rPr>
                  <w:b/>
                  <w:bCs/>
                  <w:i/>
                  <w:iCs/>
                </w:rPr>
                <w:t>Codes of practice</w:t>
              </w:r>
            </w:ins>
          </w:p>
          <w:p w14:paraId="3B3BDDA9" w14:textId="77777777" w:rsidR="0034230E" w:rsidRPr="0078712E" w:rsidRDefault="0034230E" w:rsidP="0034230E">
            <w:pPr>
              <w:spacing w:before="60" w:afterLines="60" w:after="144"/>
              <w:ind w:left="0" w:right="139"/>
              <w:rPr>
                <w:ins w:id="124" w:author="Nicola Cameron" w:date="2025-09-24T09:23:00Z" w16du:dateUtc="2025-09-23T21:23:00Z"/>
              </w:rPr>
            </w:pPr>
            <w:ins w:id="125" w:author="Nicola Cameron" w:date="2025-09-24T09:23:00Z" w16du:dateUtc="2025-09-23T21:23:00Z">
              <w:r w:rsidRPr="0078712E">
                <w:t>The ITP Code of Ethics (</w:t>
              </w:r>
              <w:r>
                <w:fldChar w:fldCharType="begin"/>
              </w:r>
              <w:r>
                <w:instrText>HYPERLINK "https://itp.nz/codeofethics"</w:instrText>
              </w:r>
              <w:r>
                <w:fldChar w:fldCharType="separate"/>
              </w:r>
              <w:r w:rsidRPr="0078712E">
                <w:rPr>
                  <w:rStyle w:val="Hyperlink"/>
                </w:rPr>
                <w:t>https://itp.nz/codeofethics</w:t>
              </w:r>
              <w:r>
                <w:fldChar w:fldCharType="end"/>
              </w:r>
              <w:r w:rsidRPr="0078712E">
                <w:t>) and ITP Professional Practice Guidelines (</w:t>
              </w:r>
              <w:r>
                <w:fldChar w:fldCharType="begin"/>
              </w:r>
              <w:r>
                <w:instrText>HYPERLINK "https://itp.nz/practice-guidelines"</w:instrText>
              </w:r>
              <w:r>
                <w:fldChar w:fldCharType="separate"/>
              </w:r>
              <w:r w:rsidRPr="0078712E">
                <w:rPr>
                  <w:rStyle w:val="Hyperlink"/>
                </w:rPr>
                <w:t>https://itp.nz/practice-guidelines</w:t>
              </w:r>
              <w:r>
                <w:fldChar w:fldCharType="end"/>
              </w:r>
              <w:r w:rsidRPr="0078712E">
                <w:t>) including the ITP Code of Practice and ITP Professional Knowledge Curriculum</w:t>
              </w:r>
              <w:r>
                <w:t>,</w:t>
              </w:r>
              <w:r w:rsidRPr="0078712E">
                <w:t xml:space="preserve"> outline the expected standards of behaviour and provide practice guidelines for IT </w:t>
              </w:r>
              <w:r>
                <w:t>professionals</w:t>
              </w:r>
              <w:r w:rsidRPr="0078712E">
                <w:t xml:space="preserve"> in New Zealand.</w:t>
              </w:r>
            </w:ins>
          </w:p>
          <w:p w14:paraId="02B37D81" w14:textId="77777777" w:rsidR="0034230E" w:rsidRPr="0078712E" w:rsidRDefault="0034230E" w:rsidP="0034230E">
            <w:pPr>
              <w:spacing w:before="240" w:after="60"/>
              <w:ind w:left="0" w:right="136"/>
              <w:rPr>
                <w:ins w:id="126" w:author="Nicola Cameron" w:date="2025-09-24T09:23:00Z" w16du:dateUtc="2025-09-23T21:23:00Z"/>
                <w:b/>
                <w:bCs/>
                <w:i/>
                <w:iCs/>
              </w:rPr>
            </w:pPr>
            <w:ins w:id="127" w:author="Nicola Cameron" w:date="2025-09-24T09:23:00Z" w16du:dateUtc="2025-09-23T21:23:00Z">
              <w:r w:rsidRPr="0078712E">
                <w:rPr>
                  <w:b/>
                  <w:bCs/>
                  <w:i/>
                  <w:iCs/>
                </w:rPr>
                <w:t>Legislation</w:t>
              </w:r>
            </w:ins>
          </w:p>
          <w:p w14:paraId="3AE280ED" w14:textId="77777777" w:rsidR="0034230E" w:rsidRPr="0078712E" w:rsidRDefault="0034230E" w:rsidP="0034230E">
            <w:pPr>
              <w:spacing w:before="60" w:after="60"/>
              <w:ind w:left="0" w:right="0"/>
              <w:rPr>
                <w:ins w:id="128" w:author="Nicola Cameron" w:date="2025-09-24T09:23:00Z" w16du:dateUtc="2025-09-23T21:23:00Z"/>
              </w:rPr>
            </w:pPr>
            <w:ins w:id="129" w:author="Nicola Cameron" w:date="2025-09-24T09:23:00Z" w16du:dateUtc="2025-09-23T21:23:00Z">
              <w:r w:rsidRPr="0078712E">
                <w:t xml:space="preserve">Relevant legislation is available at </w:t>
              </w:r>
              <w:r>
                <w:fldChar w:fldCharType="begin"/>
              </w:r>
              <w:r>
                <w:instrText>HYPERLINK "https://legislation.govt.nz"</w:instrText>
              </w:r>
              <w:r>
                <w:fldChar w:fldCharType="separate"/>
              </w:r>
              <w:r w:rsidRPr="0078712E">
                <w:rPr>
                  <w:rStyle w:val="Hyperlink"/>
                </w:rPr>
                <w:t>https://legislation.govt.nz</w:t>
              </w:r>
              <w:r>
                <w:fldChar w:fldCharType="end"/>
              </w:r>
              <w:r w:rsidRPr="0078712E">
                <w:t xml:space="preserve"> and includes:</w:t>
              </w:r>
            </w:ins>
          </w:p>
          <w:p w14:paraId="1E78CD62" w14:textId="77777777" w:rsidR="0034230E" w:rsidRPr="0078712E" w:rsidRDefault="0034230E" w:rsidP="0034230E">
            <w:pPr>
              <w:pStyle w:val="ListParagraph"/>
              <w:widowControl/>
              <w:numPr>
                <w:ilvl w:val="0"/>
                <w:numId w:val="14"/>
              </w:numPr>
              <w:autoSpaceDE/>
              <w:autoSpaceDN/>
              <w:spacing w:before="60" w:afterLines="60" w:after="144"/>
              <w:ind w:right="0"/>
              <w:rPr>
                <w:ins w:id="130" w:author="Nicola Cameron" w:date="2025-09-24T09:23:00Z" w16du:dateUtc="2025-09-23T21:23:00Z"/>
              </w:rPr>
            </w:pPr>
            <w:ins w:id="131" w:author="Nicola Cameron" w:date="2025-09-24T09:23:00Z" w16du:dateUtc="2025-09-23T21:23:00Z">
              <w:r w:rsidRPr="0078712E">
                <w:t>Copyright Act 1994</w:t>
              </w:r>
            </w:ins>
          </w:p>
          <w:p w14:paraId="1B6BE572" w14:textId="77777777" w:rsidR="0034230E" w:rsidRPr="0078712E" w:rsidRDefault="0034230E" w:rsidP="0034230E">
            <w:pPr>
              <w:pStyle w:val="ListParagraph"/>
              <w:widowControl/>
              <w:numPr>
                <w:ilvl w:val="0"/>
                <w:numId w:val="14"/>
              </w:numPr>
              <w:autoSpaceDE/>
              <w:autoSpaceDN/>
              <w:spacing w:before="60" w:afterLines="60" w:after="144"/>
              <w:ind w:right="0"/>
              <w:rPr>
                <w:ins w:id="132" w:author="Nicola Cameron" w:date="2025-09-24T09:23:00Z" w16du:dateUtc="2025-09-23T21:23:00Z"/>
              </w:rPr>
            </w:pPr>
            <w:ins w:id="133" w:author="Nicola Cameron" w:date="2025-09-24T09:23:00Z" w16du:dateUtc="2025-09-23T21:23:00Z">
              <w:r w:rsidRPr="0078712E">
                <w:t>Copyright (New Technologies) Amendment Act 2008</w:t>
              </w:r>
            </w:ins>
          </w:p>
          <w:p w14:paraId="154E0CC6" w14:textId="77777777" w:rsidR="0034230E" w:rsidRPr="0078712E" w:rsidRDefault="0034230E" w:rsidP="0034230E">
            <w:pPr>
              <w:pStyle w:val="ListParagraph"/>
              <w:widowControl/>
              <w:numPr>
                <w:ilvl w:val="0"/>
                <w:numId w:val="14"/>
              </w:numPr>
              <w:autoSpaceDE/>
              <w:autoSpaceDN/>
              <w:spacing w:before="60" w:afterLines="60" w:after="144"/>
              <w:ind w:right="0"/>
              <w:rPr>
                <w:ins w:id="134" w:author="Nicola Cameron" w:date="2025-09-24T09:23:00Z" w16du:dateUtc="2025-09-23T21:23:00Z"/>
              </w:rPr>
            </w:pPr>
            <w:ins w:id="135" w:author="Nicola Cameron" w:date="2025-09-24T09:23:00Z" w16du:dateUtc="2025-09-23T21:23:00Z">
              <w:r w:rsidRPr="0078712E">
                <w:t>Electronic Transactions Act 2002</w:t>
              </w:r>
            </w:ins>
          </w:p>
          <w:p w14:paraId="6E4CD0E8" w14:textId="77777777" w:rsidR="0034230E" w:rsidRPr="0078712E" w:rsidRDefault="0034230E" w:rsidP="0034230E">
            <w:pPr>
              <w:pStyle w:val="ListParagraph"/>
              <w:widowControl/>
              <w:numPr>
                <w:ilvl w:val="0"/>
                <w:numId w:val="14"/>
              </w:numPr>
              <w:autoSpaceDE/>
              <w:autoSpaceDN/>
              <w:spacing w:before="60" w:afterLines="60" w:after="144"/>
              <w:ind w:right="0"/>
              <w:rPr>
                <w:ins w:id="136" w:author="Nicola Cameron" w:date="2025-09-24T09:23:00Z" w16du:dateUtc="2025-09-23T21:23:00Z"/>
              </w:rPr>
            </w:pPr>
            <w:ins w:id="137" w:author="Nicola Cameron" w:date="2025-09-24T09:23:00Z" w16du:dateUtc="2025-09-23T21:23:00Z">
              <w:r w:rsidRPr="0078712E">
                <w:t>Harmful Digital Communications Act 2015</w:t>
              </w:r>
            </w:ins>
          </w:p>
          <w:p w14:paraId="13F75157" w14:textId="77777777" w:rsidR="0034230E" w:rsidRPr="0078712E" w:rsidRDefault="0034230E" w:rsidP="0034230E">
            <w:pPr>
              <w:pStyle w:val="ListParagraph"/>
              <w:widowControl/>
              <w:numPr>
                <w:ilvl w:val="0"/>
                <w:numId w:val="14"/>
              </w:numPr>
              <w:autoSpaceDE/>
              <w:autoSpaceDN/>
              <w:spacing w:before="60" w:afterLines="60" w:after="144"/>
              <w:ind w:right="0"/>
              <w:rPr>
                <w:ins w:id="138" w:author="Nicola Cameron" w:date="2025-09-24T09:23:00Z" w16du:dateUtc="2025-09-23T21:23:00Z"/>
              </w:rPr>
            </w:pPr>
            <w:ins w:id="139" w:author="Nicola Cameron" w:date="2025-09-24T09:23:00Z" w16du:dateUtc="2025-09-23T21:23:00Z">
              <w:r w:rsidRPr="0078712E">
                <w:t>Health and Safety at Work Act 2015</w:t>
              </w:r>
            </w:ins>
          </w:p>
          <w:p w14:paraId="11F8303A" w14:textId="77777777" w:rsidR="0034230E" w:rsidRPr="0078712E" w:rsidRDefault="0034230E" w:rsidP="0034230E">
            <w:pPr>
              <w:pStyle w:val="ListParagraph"/>
              <w:widowControl/>
              <w:numPr>
                <w:ilvl w:val="0"/>
                <w:numId w:val="14"/>
              </w:numPr>
              <w:autoSpaceDE/>
              <w:autoSpaceDN/>
              <w:spacing w:before="60" w:afterLines="60" w:after="144"/>
              <w:ind w:right="0"/>
              <w:rPr>
                <w:ins w:id="140" w:author="Nicola Cameron" w:date="2025-09-24T09:23:00Z" w16du:dateUtc="2025-09-23T21:23:00Z"/>
              </w:rPr>
            </w:pPr>
            <w:ins w:id="141" w:author="Nicola Cameron" w:date="2025-09-24T09:23:00Z" w16du:dateUtc="2025-09-23T21:23:00Z">
              <w:r w:rsidRPr="0078712E">
                <w:lastRenderedPageBreak/>
                <w:t>Privacy Act 2020</w:t>
              </w:r>
            </w:ins>
          </w:p>
          <w:p w14:paraId="795EEEB1" w14:textId="77777777" w:rsidR="0034230E" w:rsidRPr="0078712E" w:rsidRDefault="0034230E" w:rsidP="0034230E">
            <w:pPr>
              <w:pStyle w:val="ListParagraph"/>
              <w:widowControl/>
              <w:numPr>
                <w:ilvl w:val="0"/>
                <w:numId w:val="14"/>
              </w:numPr>
              <w:autoSpaceDE/>
              <w:autoSpaceDN/>
              <w:spacing w:before="60" w:afterLines="60" w:after="144"/>
              <w:ind w:right="0"/>
              <w:rPr>
                <w:ins w:id="142" w:author="Nicola Cameron" w:date="2025-09-24T09:23:00Z" w16du:dateUtc="2025-09-23T21:23:00Z"/>
              </w:rPr>
            </w:pPr>
            <w:ins w:id="143" w:author="Nicola Cameron" w:date="2025-09-24T09:23:00Z" w16du:dateUtc="2025-09-23T21:23:00Z">
              <w:r w:rsidRPr="0078712E">
                <w:t>Unsolicited Electronic Messages Act 2007</w:t>
              </w:r>
            </w:ins>
          </w:p>
          <w:p w14:paraId="49F80365" w14:textId="77777777" w:rsidR="0034230E" w:rsidRPr="0078712E" w:rsidRDefault="0034230E" w:rsidP="0034230E">
            <w:pPr>
              <w:spacing w:before="240" w:after="60"/>
              <w:ind w:left="0" w:right="136"/>
              <w:rPr>
                <w:ins w:id="144" w:author="Nicola Cameron" w:date="2025-09-24T09:23:00Z" w16du:dateUtc="2025-09-23T21:23:00Z"/>
                <w:b/>
                <w:bCs/>
                <w:i/>
                <w:iCs/>
              </w:rPr>
            </w:pPr>
            <w:ins w:id="145" w:author="Nicola Cameron" w:date="2025-09-24T09:23:00Z" w16du:dateUtc="2025-09-23T21:23:00Z">
              <w:r w:rsidRPr="0078712E">
                <w:rPr>
                  <w:b/>
                  <w:bCs/>
                  <w:i/>
                  <w:iCs/>
                </w:rPr>
                <w:t>Practical requirement </w:t>
              </w:r>
            </w:ins>
          </w:p>
          <w:p w14:paraId="75DE6FFA" w14:textId="4AA726B6" w:rsidR="008917C5" w:rsidRPr="009D7D46" w:rsidDel="0034230E" w:rsidRDefault="0034230E" w:rsidP="0034230E">
            <w:pPr>
              <w:spacing w:before="120" w:after="60"/>
              <w:ind w:left="0" w:right="136"/>
              <w:rPr>
                <w:del w:id="146" w:author="Nicola Cameron" w:date="2025-09-24T09:23:00Z" w16du:dateUtc="2025-09-23T21:23:00Z"/>
                <w:b/>
                <w:bCs/>
                <w:i/>
                <w:iCs/>
              </w:rPr>
            </w:pPr>
            <w:ins w:id="147" w:author="Nicola Cameron" w:date="2025-09-24T09:23:00Z" w16du:dateUtc="2025-09-23T21:23:00Z">
              <w:r w:rsidRPr="0078712E">
                <w:t>Learning in programmes leading to this qualification must take place in a realistic practical setting which incorporates industry standard technologies.</w:t>
              </w:r>
            </w:ins>
            <w:del w:id="148" w:author="Nicola Cameron" w:date="2025-09-24T09:23:00Z" w16du:dateUtc="2025-09-23T21:23:00Z">
              <w:r w:rsidR="00F96583" w:rsidDel="0034230E">
                <w:rPr>
                  <w:b/>
                  <w:bCs/>
                  <w:i/>
                  <w:iCs/>
                </w:rPr>
                <w:delText>P</w:delText>
              </w:r>
              <w:r w:rsidR="008917C5" w:rsidRPr="009D7D46" w:rsidDel="0034230E">
                <w:rPr>
                  <w:b/>
                  <w:bCs/>
                  <w:i/>
                  <w:iCs/>
                </w:rPr>
                <w:delText>rogramme design</w:delText>
              </w:r>
            </w:del>
          </w:p>
          <w:p w14:paraId="69A5968C" w14:textId="0F9A1744" w:rsidR="00F96583" w:rsidDel="0034230E" w:rsidRDefault="00F96583" w:rsidP="00F96583">
            <w:pPr>
              <w:spacing w:before="60" w:after="60"/>
              <w:ind w:left="0" w:right="135"/>
              <w:rPr>
                <w:del w:id="149" w:author="Nicola Cameron" w:date="2025-09-24T09:23:00Z" w16du:dateUtc="2025-09-23T21:23:00Z"/>
              </w:rPr>
            </w:pPr>
            <w:del w:id="150" w:author="Nicola Cameron" w:date="2025-09-24T09:23:00Z" w16du:dateUtc="2025-09-23T21:23:00Z">
              <w:r w:rsidDel="0034230E">
                <w:delText xml:space="preserve">Programmes must cover a range of introductory digital technology concepts intended to produce graduates with skills at beginner/intermediate level who gain confidence and are able to work as responsible digital citizens.  This may involve the operation of personal computers and other digital devices, including online activity and the basics of productivity software (such as word processing, spreadsheets and presentation applications).   </w:delText>
              </w:r>
            </w:del>
          </w:p>
          <w:p w14:paraId="108D7B2A" w14:textId="04253A09" w:rsidR="00F96583" w:rsidDel="0034230E" w:rsidRDefault="00F96583" w:rsidP="00F96583">
            <w:pPr>
              <w:spacing w:before="60" w:after="60"/>
              <w:ind w:left="0" w:right="135"/>
              <w:rPr>
                <w:del w:id="151" w:author="Nicola Cameron" w:date="2025-09-24T09:23:00Z" w16du:dateUtc="2025-09-23T21:23:00Z"/>
              </w:rPr>
            </w:pPr>
            <w:del w:id="152" w:author="Nicola Cameron" w:date="2025-09-24T09:23:00Z" w16du:dateUtc="2025-09-23T21:23:00Z">
              <w:r w:rsidDel="0034230E">
                <w:delText xml:space="preserve">Programmes must reflect quality industry practice and maintain currency with amendments to, and replacements of, relevant legislation, regulations, Australia/New Zealand standards (AS/NZS), and security responsibilities including cyber safety.  </w:delText>
              </w:r>
            </w:del>
          </w:p>
          <w:p w14:paraId="42132F87" w14:textId="055DD67D" w:rsidR="008917C5" w:rsidRPr="009D7D46" w:rsidDel="0034230E" w:rsidRDefault="008917C5" w:rsidP="00F96583">
            <w:pPr>
              <w:spacing w:before="120" w:after="60"/>
              <w:ind w:left="0" w:right="136"/>
              <w:rPr>
                <w:del w:id="153" w:author="Nicola Cameron" w:date="2025-09-24T09:23:00Z" w16du:dateUtc="2025-09-23T21:23:00Z"/>
                <w:b/>
                <w:bCs/>
                <w:i/>
                <w:iCs/>
              </w:rPr>
            </w:pPr>
            <w:del w:id="154" w:author="Nicola Cameron" w:date="2025-09-24T09:23:00Z" w16du:dateUtc="2025-09-23T21:23:00Z">
              <w:r w:rsidRPr="009D7D46" w:rsidDel="0034230E">
                <w:rPr>
                  <w:b/>
                  <w:bCs/>
                  <w:i/>
                  <w:iCs/>
                </w:rPr>
                <w:delText xml:space="preserve">Diversity and inclusion  </w:delText>
              </w:r>
            </w:del>
          </w:p>
          <w:p w14:paraId="59C10782" w14:textId="481FEC0F" w:rsidR="00170BF6" w:rsidDel="0034230E" w:rsidRDefault="00170BF6" w:rsidP="00E251AE">
            <w:pPr>
              <w:spacing w:before="120" w:after="60"/>
              <w:ind w:left="0" w:right="136"/>
              <w:rPr>
                <w:del w:id="155" w:author="Nicola Cameron" w:date="2025-09-24T09:23:00Z" w16du:dateUtc="2025-09-23T21:23:00Z"/>
              </w:rPr>
            </w:pPr>
            <w:del w:id="156" w:author="Nicola Cameron" w:date="2025-09-24T09:23:00Z" w16du:dateUtc="2025-09-23T21:23:00Z">
              <w:r w:rsidRPr="00170BF6" w:rsidDel="0034230E">
                <w:delText xml:space="preserve">Programme design must consider bicultural, multicultural, gender, and accessibility perspectives. Programme design must also consider ngā kaupapa o te Tiriti o Waitangi (the principles of the Treaty of Waitangi). </w:delText>
              </w:r>
            </w:del>
          </w:p>
          <w:p w14:paraId="7B9D32E2" w14:textId="73400D6E" w:rsidR="008917C5" w:rsidRPr="009D7D46" w:rsidDel="0034230E" w:rsidRDefault="008917C5" w:rsidP="00E251AE">
            <w:pPr>
              <w:spacing w:before="120" w:after="60"/>
              <w:ind w:left="0" w:right="136"/>
              <w:rPr>
                <w:del w:id="157" w:author="Nicola Cameron" w:date="2025-09-24T09:23:00Z" w16du:dateUtc="2025-09-23T21:23:00Z"/>
                <w:b/>
                <w:bCs/>
                <w:i/>
                <w:iCs/>
              </w:rPr>
            </w:pPr>
            <w:del w:id="158" w:author="Nicola Cameron" w:date="2025-09-24T09:23:00Z" w16du:dateUtc="2025-09-23T21:23:00Z">
              <w:r w:rsidRPr="009D7D46" w:rsidDel="0034230E">
                <w:rPr>
                  <w:b/>
                  <w:bCs/>
                  <w:i/>
                  <w:iCs/>
                </w:rPr>
                <w:delText xml:space="preserve">Professional practice  </w:delText>
              </w:r>
            </w:del>
          </w:p>
          <w:p w14:paraId="382F15E0" w14:textId="504AD009" w:rsidR="00170BF6" w:rsidDel="0034230E" w:rsidRDefault="00170BF6" w:rsidP="00170BF6">
            <w:pPr>
              <w:spacing w:before="120" w:after="60"/>
              <w:ind w:left="0" w:right="136"/>
              <w:rPr>
                <w:del w:id="159" w:author="Nicola Cameron" w:date="2025-09-24T09:23:00Z" w16du:dateUtc="2025-09-23T21:23:00Z"/>
              </w:rPr>
            </w:pPr>
            <w:del w:id="160" w:author="Nicola Cameron" w:date="2025-09-24T09:23:00Z" w16du:dateUtc="2025-09-23T21:23:00Z">
              <w:r w:rsidDel="0034230E">
                <w:delText xml:space="preserve">Professional practice must be an integral part of the programme and delivery. Professional practice includes the core 'soft skills' of communication, collaboration, interpersonal skills, self-management, problem solving, reflection and ethical principles and practices.   </w:delText>
              </w:r>
            </w:del>
          </w:p>
          <w:p w14:paraId="4FE403A1" w14:textId="04603516" w:rsidR="00170BF6" w:rsidDel="0034230E" w:rsidRDefault="00170BF6" w:rsidP="00170BF6">
            <w:pPr>
              <w:spacing w:before="120" w:after="60"/>
              <w:ind w:left="0" w:right="136"/>
              <w:rPr>
                <w:del w:id="161" w:author="Nicola Cameron" w:date="2025-09-24T09:23:00Z" w16du:dateUtc="2025-09-23T21:23:00Z"/>
              </w:rPr>
            </w:pPr>
            <w:del w:id="162" w:author="Nicola Cameron" w:date="2025-09-24T09:23:00Z" w16du:dateUtc="2025-09-23T21:23:00Z">
              <w:r w:rsidDel="0034230E">
                <w:delText xml:space="preserve">It also includes an awareness of legal and regulatory requirements (e.g. health and safety, copyright, intellectual property, spamming, software licensing, privacy); and observing security responsibilities and industry best practice relevant to an organisational environment. </w:delText>
              </w:r>
            </w:del>
          </w:p>
          <w:p w14:paraId="09E0677B" w14:textId="4F45665B" w:rsidR="008917C5" w:rsidRPr="009D7D46" w:rsidDel="0034230E" w:rsidRDefault="008917C5" w:rsidP="00170BF6">
            <w:pPr>
              <w:spacing w:before="120" w:after="60"/>
              <w:ind w:left="0" w:right="136"/>
              <w:rPr>
                <w:del w:id="163" w:author="Nicola Cameron" w:date="2025-09-24T09:23:00Z" w16du:dateUtc="2025-09-23T21:23:00Z"/>
                <w:b/>
                <w:bCs/>
                <w:i/>
                <w:iCs/>
              </w:rPr>
            </w:pPr>
            <w:del w:id="164" w:author="Nicola Cameron" w:date="2025-09-24T09:23:00Z" w16du:dateUtc="2025-09-23T21:23:00Z">
              <w:r w:rsidRPr="009D7D46" w:rsidDel="0034230E">
                <w:rPr>
                  <w:b/>
                  <w:bCs/>
                  <w:i/>
                  <w:iCs/>
                </w:rPr>
                <w:delText xml:space="preserve">Practical experience </w:delText>
              </w:r>
            </w:del>
          </w:p>
          <w:p w14:paraId="31EFFC84" w14:textId="3474844E" w:rsidR="00BD6A0F" w:rsidRPr="006B7B0D" w:rsidRDefault="00170BF6" w:rsidP="008917C5">
            <w:pPr>
              <w:spacing w:before="60" w:after="60"/>
              <w:ind w:left="0" w:right="135"/>
            </w:pPr>
            <w:del w:id="165" w:author="Nicola Cameron" w:date="2025-09-24T09:23:00Z" w16du:dateUtc="2025-09-23T21:23:00Z">
              <w:r w:rsidRPr="00170BF6" w:rsidDel="0034230E">
                <w:delText>Practical experience is essential, and it is recommended that learners complete at least half of their programme in real or realistic practical settings, such as workplaces, labs or other simulated environments, or table-top walk through exercises.</w:delText>
              </w:r>
            </w:del>
          </w:p>
        </w:tc>
      </w:tr>
    </w:tbl>
    <w:p w14:paraId="34B809AC" w14:textId="77777777" w:rsidR="00BD6A0F" w:rsidRDefault="00BD6A0F" w:rsidP="00BD6A0F"/>
    <w:p w14:paraId="1357D764" w14:textId="6B172BC7" w:rsidR="00BD6A0F" w:rsidRPr="00BD6A0F" w:rsidRDefault="00BD6A0F" w:rsidP="005C1423">
      <w:pPr>
        <w:tabs>
          <w:tab w:val="left" w:pos="2020"/>
        </w:tabs>
        <w:rPr>
          <w:b/>
          <w:bCs/>
        </w:rPr>
      </w:pPr>
      <w:r w:rsidRPr="006B7B0D">
        <w:rPr>
          <w:b/>
          <w:bCs/>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4421"/>
        <w:gridCol w:w="1329"/>
        <w:gridCol w:w="3769"/>
      </w:tblGrid>
      <w:tr w:rsidR="00BD6A0F" w:rsidRPr="006B7B0D" w14:paraId="135E71D5" w14:textId="77777777" w:rsidTr="005E5B13">
        <w:tc>
          <w:tcPr>
            <w:tcW w:w="5119"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r w:rsidRPr="006B7B0D">
              <w:rPr>
                <w:b/>
                <w:bCs/>
              </w:rPr>
              <w:t>Ngā hua</w:t>
            </w:r>
          </w:p>
        </w:tc>
        <w:tc>
          <w:tcPr>
            <w:tcW w:w="1329" w:type="dxa"/>
            <w:shd w:val="clear" w:color="auto" w:fill="F2F2F2" w:themeFill="background1" w:themeFillShade="F2"/>
          </w:tcPr>
          <w:p w14:paraId="36FAD498" w14:textId="77777777" w:rsidR="00103E87" w:rsidRDefault="00BD6A0F" w:rsidP="00E77CC2">
            <w:pPr>
              <w:keepNext/>
              <w:keepLines/>
              <w:spacing w:before="60" w:after="60"/>
              <w:ind w:left="0" w:right="39"/>
              <w:rPr>
                <w:b/>
                <w:bCs/>
              </w:rPr>
            </w:pPr>
            <w:r w:rsidRPr="006B7B0D">
              <w:rPr>
                <w:b/>
                <w:bCs/>
              </w:rPr>
              <w:t>Credits/</w:t>
            </w:r>
          </w:p>
          <w:p w14:paraId="02E9F262" w14:textId="2B5A0191" w:rsidR="00BD6A0F" w:rsidRPr="006B7B0D" w:rsidRDefault="00BD6A0F" w:rsidP="00E77CC2">
            <w:pPr>
              <w:keepNext/>
              <w:keepLines/>
              <w:spacing w:before="60" w:after="60"/>
              <w:ind w:left="0" w:right="39"/>
              <w:rPr>
                <w:b/>
                <w:bCs/>
              </w:rPr>
            </w:pPr>
            <w:r w:rsidRPr="006B7B0D">
              <w:rPr>
                <w:b/>
                <w:bCs/>
              </w:rPr>
              <w:t>Ngā whiwhinga</w:t>
            </w:r>
          </w:p>
        </w:tc>
        <w:tc>
          <w:tcPr>
            <w:tcW w:w="3769"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r w:rsidRPr="006B7B0D">
              <w:rPr>
                <w:b/>
                <w:bCs/>
              </w:rPr>
              <w:t>Ngā tikanga</w:t>
            </w:r>
          </w:p>
        </w:tc>
      </w:tr>
      <w:tr w:rsidR="00BD6A0F" w:rsidRPr="006B7B0D" w14:paraId="0FF9B405" w14:textId="77777777" w:rsidTr="005E5B13">
        <w:tc>
          <w:tcPr>
            <w:tcW w:w="698" w:type="dxa"/>
          </w:tcPr>
          <w:p w14:paraId="2941B140" w14:textId="1A4FFB6E" w:rsidR="00BD6A0F" w:rsidRPr="006B7B0D" w:rsidRDefault="008917C5" w:rsidP="00936491">
            <w:pPr>
              <w:keepNext/>
              <w:keepLines/>
              <w:tabs>
                <w:tab w:val="left" w:pos="453"/>
              </w:tabs>
              <w:spacing w:before="60" w:after="60"/>
              <w:ind w:left="0" w:right="0"/>
            </w:pPr>
            <w:r>
              <w:t>1</w:t>
            </w:r>
          </w:p>
        </w:tc>
        <w:tc>
          <w:tcPr>
            <w:tcW w:w="4421" w:type="dxa"/>
          </w:tcPr>
          <w:p w14:paraId="3977F2F4" w14:textId="65AD3BF5" w:rsidR="00BD6A0F" w:rsidRPr="006B7B0D" w:rsidRDefault="00AD43CA" w:rsidP="001450FC">
            <w:pPr>
              <w:keepNext/>
              <w:keepLines/>
              <w:spacing w:before="60" w:after="60"/>
              <w:ind w:left="0" w:right="172"/>
            </w:pPr>
            <w:r w:rsidRPr="00AD43CA">
              <w:t xml:space="preserve">Use the </w:t>
            </w:r>
            <w:del w:id="166" w:author="Nicola Cameron" w:date="2025-09-24T09:25:00Z" w16du:dateUtc="2025-09-23T21:25:00Z">
              <w:r w:rsidRPr="00AD43CA" w:rsidDel="00DD4785">
                <w:delText xml:space="preserve">main features, functions and settings of a range of common </w:delText>
              </w:r>
            </w:del>
            <w:r w:rsidRPr="00AD43CA">
              <w:t xml:space="preserve">digital devices and </w:t>
            </w:r>
            <w:del w:id="167" w:author="Nicola Cameron" w:date="2025-09-24T09:25:00Z" w16du:dateUtc="2025-09-23T21:25:00Z">
              <w:r w:rsidRPr="00AD43CA" w:rsidDel="00DD4785">
                <w:delText>software (word processing, spreadsheets, presentations)</w:delText>
              </w:r>
            </w:del>
            <w:ins w:id="168" w:author="Nicola Cameron" w:date="2025-09-24T09:25:00Z" w16du:dateUtc="2025-09-23T21:25:00Z">
              <w:r w:rsidR="00DD4785">
                <w:t>applications</w:t>
              </w:r>
            </w:ins>
            <w:r w:rsidRPr="00AD43CA">
              <w:t xml:space="preserve"> to create</w:t>
            </w:r>
            <w:ins w:id="169" w:author="Nicola Cameron" w:date="2025-09-24T09:25:00Z" w16du:dateUtc="2025-09-23T21:25:00Z">
              <w:r w:rsidR="0031732B">
                <w:t xml:space="preserve"> and manage data</w:t>
              </w:r>
            </w:ins>
            <w:r w:rsidRPr="00AD43CA">
              <w:t xml:space="preserve">, </w:t>
            </w:r>
            <w:del w:id="170" w:author="Nicola Cameron" w:date="2025-09-24T09:26:00Z" w16du:dateUtc="2025-09-23T21:26:00Z">
              <w:r w:rsidRPr="00AD43CA" w:rsidDel="0031732B">
                <w:delText xml:space="preserve">access, organise, present and store </w:delText>
              </w:r>
            </w:del>
            <w:r w:rsidRPr="00AD43CA">
              <w:t xml:space="preserve">information and </w:t>
            </w:r>
            <w:ins w:id="171" w:author="Nicola Cameron" w:date="2025-09-24T09:26:00Z" w16du:dateUtc="2025-09-23T21:26:00Z">
              <w:r w:rsidR="0031732B">
                <w:t>content</w:t>
              </w:r>
            </w:ins>
            <w:del w:id="172" w:author="Nicola Cameron" w:date="2025-09-24T09:26:00Z" w16du:dateUtc="2025-09-23T21:26:00Z">
              <w:r w:rsidRPr="00AD43CA" w:rsidDel="0031732B">
                <w:delText>data</w:delText>
              </w:r>
            </w:del>
            <w:r w:rsidRPr="00AD43CA">
              <w:t xml:space="preserve"> relevant to </w:t>
            </w:r>
            <w:ins w:id="173" w:author="Nicola Cameron" w:date="2025-09-24T09:26:00Z" w16du:dateUtc="2025-09-23T21:26:00Z">
              <w:r w:rsidR="004F3809">
                <w:t>a given</w:t>
              </w:r>
            </w:ins>
            <w:del w:id="174" w:author="Nicola Cameron" w:date="2025-09-24T09:26:00Z" w16du:dateUtc="2025-09-23T21:26:00Z">
              <w:r w:rsidRPr="00AD43CA" w:rsidDel="004F3809">
                <w:delText>the</w:delText>
              </w:r>
            </w:del>
            <w:r w:rsidRPr="00AD43CA">
              <w:t xml:space="preserve"> context.</w:t>
            </w:r>
          </w:p>
        </w:tc>
        <w:tc>
          <w:tcPr>
            <w:tcW w:w="1329" w:type="dxa"/>
          </w:tcPr>
          <w:p w14:paraId="49B03D7A" w14:textId="3B532E1C" w:rsidR="00BD6A0F" w:rsidRPr="006B7B0D" w:rsidRDefault="00E91B58" w:rsidP="00936491">
            <w:pPr>
              <w:keepNext/>
              <w:keepLines/>
              <w:spacing w:before="60" w:after="60"/>
              <w:ind w:left="0" w:right="0"/>
            </w:pPr>
            <w:r>
              <w:t>2</w:t>
            </w:r>
            <w:r w:rsidR="000E3B0D">
              <w:t>5</w:t>
            </w:r>
            <w:r w:rsidR="008917C5" w:rsidRPr="008917C5">
              <w:t xml:space="preserve"> credits</w:t>
            </w:r>
          </w:p>
        </w:tc>
        <w:tc>
          <w:tcPr>
            <w:tcW w:w="3769" w:type="dxa"/>
          </w:tcPr>
          <w:p w14:paraId="09334C10" w14:textId="5EB90965" w:rsidR="00BD6A0F" w:rsidRPr="006B7B0D" w:rsidRDefault="00BD6A0F" w:rsidP="00936491">
            <w:pPr>
              <w:keepNext/>
              <w:keepLines/>
              <w:spacing w:before="60" w:after="60"/>
              <w:ind w:left="0" w:right="177"/>
            </w:pPr>
          </w:p>
        </w:tc>
      </w:tr>
      <w:tr w:rsidR="00BD6A0F" w:rsidRPr="006B7B0D" w14:paraId="199319ED" w14:textId="77777777" w:rsidTr="005E5B13">
        <w:tc>
          <w:tcPr>
            <w:tcW w:w="698" w:type="dxa"/>
          </w:tcPr>
          <w:p w14:paraId="797BCBC0" w14:textId="1A16DD78" w:rsidR="00BD6A0F" w:rsidRPr="006B7B0D" w:rsidRDefault="008917C5" w:rsidP="00936491">
            <w:pPr>
              <w:tabs>
                <w:tab w:val="left" w:pos="453"/>
              </w:tabs>
              <w:spacing w:before="60" w:after="60"/>
              <w:ind w:left="0" w:right="0"/>
            </w:pPr>
            <w:r>
              <w:t>2</w:t>
            </w:r>
          </w:p>
        </w:tc>
        <w:tc>
          <w:tcPr>
            <w:tcW w:w="4421" w:type="dxa"/>
          </w:tcPr>
          <w:p w14:paraId="679C4299" w14:textId="09D65DCE" w:rsidR="00BD6A0F" w:rsidRPr="006B7B0D" w:rsidRDefault="00D770F6" w:rsidP="00936491">
            <w:pPr>
              <w:spacing w:before="60" w:after="60"/>
              <w:ind w:left="0" w:right="172"/>
            </w:pPr>
            <w:r w:rsidRPr="00D770F6">
              <w:t xml:space="preserve">Use </w:t>
            </w:r>
            <w:del w:id="175" w:author="Nicola Cameron" w:date="2025-09-24T09:26:00Z" w16du:dateUtc="2025-09-23T21:26:00Z">
              <w:r w:rsidRPr="00D770F6" w:rsidDel="004F3809">
                <w:delText xml:space="preserve">Internet and common </w:delText>
              </w:r>
            </w:del>
            <w:r w:rsidRPr="00D770F6">
              <w:t xml:space="preserve">digital devices and </w:t>
            </w:r>
            <w:del w:id="176" w:author="Nicola Cameron" w:date="2025-09-24T09:26:00Z" w16du:dateUtc="2025-09-23T21:26:00Z">
              <w:r w:rsidRPr="00D770F6" w:rsidDel="001A1B18">
                <w:delText xml:space="preserve">a range of relevant communication and </w:delText>
              </w:r>
            </w:del>
            <w:r w:rsidRPr="00D770F6">
              <w:t xml:space="preserve">collaboration </w:t>
            </w:r>
            <w:ins w:id="177" w:author="Nicola Cameron" w:date="2025-09-24T09:27:00Z" w16du:dateUtc="2025-09-23T21:27:00Z">
              <w:r w:rsidR="001A1B18">
                <w:t xml:space="preserve">tools </w:t>
              </w:r>
            </w:ins>
            <w:del w:id="178" w:author="Nicola Cameron" w:date="2025-09-24T09:27:00Z" w16du:dateUtc="2025-09-23T21:27:00Z">
              <w:r w:rsidRPr="00D770F6" w:rsidDel="001A1B18">
                <w:delText>application software</w:delText>
              </w:r>
            </w:del>
            <w:r w:rsidRPr="00D770F6">
              <w:t xml:space="preserve"> to </w:t>
            </w:r>
            <w:ins w:id="179" w:author="Nicola Cameron" w:date="2025-09-24T09:27:00Z" w16du:dateUtc="2025-09-23T21:27:00Z">
              <w:r w:rsidR="001A1B18">
                <w:t xml:space="preserve">responsibly and ethically </w:t>
              </w:r>
            </w:ins>
            <w:r w:rsidRPr="00D770F6">
              <w:t xml:space="preserve">connect </w:t>
            </w:r>
            <w:ins w:id="180" w:author="Nicola Cameron" w:date="2025-09-24T09:27:00Z" w16du:dateUtc="2025-09-23T21:27:00Z">
              <w:r w:rsidR="001A1B18">
                <w:t xml:space="preserve">and work </w:t>
              </w:r>
            </w:ins>
            <w:r w:rsidRPr="00D770F6">
              <w:t>with other</w:t>
            </w:r>
            <w:ins w:id="181" w:author="Nicola Cameron" w:date="2025-09-24T09:27:00Z" w16du:dateUtc="2025-09-23T21:27:00Z">
              <w:r w:rsidR="001A1B18">
                <w:t>s</w:t>
              </w:r>
            </w:ins>
            <w:del w:id="182" w:author="Nicola Cameron" w:date="2025-09-24T09:27:00Z" w16du:dateUtc="2025-09-23T21:27:00Z">
              <w:r w:rsidRPr="00D770F6" w:rsidDel="00FC2B4E">
                <w:delText xml:space="preserve"> users and devices, recognising ethical responsibilities and applying conventions of online etiquette</w:delText>
              </w:r>
            </w:del>
            <w:ins w:id="183" w:author="Nicola Cameron" w:date="2025-09-24T09:27:00Z" w16du:dateUtc="2025-09-23T21:27:00Z">
              <w:r w:rsidR="00FC2B4E">
                <w:t xml:space="preserve"> in an online environment</w:t>
              </w:r>
            </w:ins>
            <w:r w:rsidRPr="00D770F6">
              <w:t>.</w:t>
            </w:r>
          </w:p>
        </w:tc>
        <w:tc>
          <w:tcPr>
            <w:tcW w:w="1329" w:type="dxa"/>
          </w:tcPr>
          <w:p w14:paraId="70B3C8D6" w14:textId="454EF5A7" w:rsidR="00BD6A0F" w:rsidRPr="006B7B0D" w:rsidRDefault="00BF457E" w:rsidP="00936491">
            <w:pPr>
              <w:keepNext/>
              <w:keepLines/>
              <w:spacing w:before="60" w:after="60"/>
              <w:ind w:left="0" w:right="0"/>
            </w:pPr>
            <w:r>
              <w:t>1</w:t>
            </w:r>
            <w:r w:rsidR="000E3B0D">
              <w:t>0</w:t>
            </w:r>
            <w:r w:rsidR="008917C5" w:rsidRPr="008917C5">
              <w:t xml:space="preserve"> credits</w:t>
            </w:r>
          </w:p>
        </w:tc>
        <w:tc>
          <w:tcPr>
            <w:tcW w:w="3769" w:type="dxa"/>
          </w:tcPr>
          <w:p w14:paraId="3C2CB11B" w14:textId="4D669D3F" w:rsidR="00BD6A0F" w:rsidRPr="006B7B0D" w:rsidRDefault="00BD6A0F" w:rsidP="00936491">
            <w:pPr>
              <w:spacing w:before="60" w:after="60"/>
              <w:ind w:left="0" w:right="177"/>
            </w:pPr>
          </w:p>
        </w:tc>
      </w:tr>
      <w:tr w:rsidR="00BD6A0F" w:rsidRPr="006B7B0D" w14:paraId="1064FB45" w14:textId="77777777" w:rsidTr="005E5B13">
        <w:tc>
          <w:tcPr>
            <w:tcW w:w="698" w:type="dxa"/>
          </w:tcPr>
          <w:p w14:paraId="3B5646A8" w14:textId="7A3B0B2C" w:rsidR="00BD6A0F" w:rsidRPr="006B7B0D" w:rsidRDefault="008917C5" w:rsidP="00936491">
            <w:pPr>
              <w:tabs>
                <w:tab w:val="left" w:pos="453"/>
              </w:tabs>
              <w:spacing w:before="60" w:after="60"/>
              <w:ind w:left="0" w:right="0"/>
            </w:pPr>
            <w:r>
              <w:t>3</w:t>
            </w:r>
          </w:p>
        </w:tc>
        <w:tc>
          <w:tcPr>
            <w:tcW w:w="4421" w:type="dxa"/>
          </w:tcPr>
          <w:p w14:paraId="1C1185EF" w14:textId="737CD718" w:rsidR="00BD6A0F" w:rsidRPr="006B7B0D" w:rsidRDefault="00FC2B4E" w:rsidP="00D770F6">
            <w:pPr>
              <w:spacing w:before="60" w:after="60"/>
              <w:ind w:left="0" w:right="172"/>
            </w:pPr>
            <w:ins w:id="184" w:author="Nicola Cameron" w:date="2025-09-24T09:27:00Z" w16du:dateUtc="2025-09-23T21:27:00Z">
              <w:r>
                <w:t>Identify how</w:t>
              </w:r>
            </w:ins>
            <w:del w:id="185" w:author="Nicola Cameron" w:date="2025-09-24T09:27:00Z" w16du:dateUtc="2025-09-23T21:27:00Z">
              <w:r w:rsidR="00D770F6" w:rsidRPr="00D770F6" w:rsidDel="00FC2B4E">
                <w:delText>Demonstrate knowledge of the types and purpose of common computin</w:delText>
              </w:r>
            </w:del>
            <w:del w:id="186" w:author="Nicola Cameron" w:date="2025-09-24T09:28:00Z" w16du:dateUtc="2025-09-23T21:28:00Z">
              <w:r w:rsidR="00D770F6" w:rsidRPr="00D770F6" w:rsidDel="00FC2B4E">
                <w:delText>g</w:delText>
              </w:r>
            </w:del>
            <w:ins w:id="187" w:author="Nicola Cameron" w:date="2025-09-24T09:28:00Z" w16du:dateUtc="2025-09-23T21:28:00Z">
              <w:r>
                <w:t xml:space="preserve"> particular</w:t>
              </w:r>
              <w:r w:rsidR="00224997">
                <w:t xml:space="preserve"> </w:t>
              </w:r>
            </w:ins>
            <w:ins w:id="188" w:author="Nicola Cameron" w:date="2025-09-24T09:32:00Z" w16du:dateUtc="2025-09-23T21:32:00Z">
              <w:r w:rsidR="00421101">
                <w:t xml:space="preserve">digital </w:t>
              </w:r>
            </w:ins>
            <w:ins w:id="189" w:author="Nicola Cameron" w:date="2025-09-24T09:28:00Z" w16du:dateUtc="2025-09-23T21:28:00Z">
              <w:r w:rsidR="00224997">
                <w:t>tools, including</w:t>
              </w:r>
            </w:ins>
            <w:r w:rsidR="00D770F6" w:rsidRPr="00D770F6">
              <w:t xml:space="preserve"> hardware, operating systems, </w:t>
            </w:r>
            <w:ins w:id="190" w:author="Nicola Cameron" w:date="2025-09-24T09:28:00Z" w16du:dateUtc="2025-09-23T21:28:00Z">
              <w:r w:rsidR="00224997">
                <w:t xml:space="preserve">applications and </w:t>
              </w:r>
            </w:ins>
            <w:r w:rsidR="00D770F6" w:rsidRPr="00D770F6">
              <w:t>networks</w:t>
            </w:r>
            <w:ins w:id="191" w:author="Nicola Cameron" w:date="2025-09-24T09:32:00Z" w16du:dateUtc="2025-09-23T21:32:00Z">
              <w:r w:rsidR="004E2D45">
                <w:t>,</w:t>
              </w:r>
            </w:ins>
            <w:del w:id="192" w:author="Nicola Cameron" w:date="2025-09-24T09:28:00Z" w16du:dateUtc="2025-09-23T21:28:00Z">
              <w:r w:rsidR="00D770F6" w:rsidRPr="00D770F6" w:rsidDel="00224997">
                <w:delText>, software and terminology to choose the appropriate tool for</w:delText>
              </w:r>
            </w:del>
            <w:ins w:id="193" w:author="Nicola Cameron" w:date="2025-09-24T09:28:00Z" w16du:dateUtc="2025-09-23T21:28:00Z">
              <w:r w:rsidR="00224997">
                <w:t xml:space="preserve"> contribute to</w:t>
              </w:r>
            </w:ins>
            <w:r w:rsidR="00D770F6" w:rsidRPr="00D770F6">
              <w:t xml:space="preserve"> </w:t>
            </w:r>
            <w:del w:id="194" w:author="Nicola Cameron" w:date="2025-09-24T09:28:00Z" w16du:dateUtc="2025-09-23T21:28:00Z">
              <w:r w:rsidR="00D770F6" w:rsidRPr="00D770F6" w:rsidDel="00FE4315">
                <w:delText xml:space="preserve">a </w:delText>
              </w:r>
            </w:del>
            <w:r w:rsidR="00D770F6" w:rsidRPr="00D770F6">
              <w:t>given task</w:t>
            </w:r>
            <w:ins w:id="195" w:author="Nicola Cameron" w:date="2025-09-24T09:28:00Z" w16du:dateUtc="2025-09-23T21:28:00Z">
              <w:r w:rsidR="00FE4315">
                <w:t>s and outcomes</w:t>
              </w:r>
            </w:ins>
            <w:r w:rsidR="00D770F6" w:rsidRPr="00D770F6">
              <w:t>.</w:t>
            </w:r>
          </w:p>
        </w:tc>
        <w:tc>
          <w:tcPr>
            <w:tcW w:w="1329" w:type="dxa"/>
          </w:tcPr>
          <w:p w14:paraId="674BD29A" w14:textId="0132E196" w:rsidR="00BD6A0F" w:rsidRPr="006B7B0D" w:rsidRDefault="00877C9B" w:rsidP="00936491">
            <w:pPr>
              <w:keepNext/>
              <w:keepLines/>
              <w:spacing w:before="60" w:after="60"/>
              <w:ind w:left="0" w:right="0"/>
            </w:pPr>
            <w:r>
              <w:t>5</w:t>
            </w:r>
            <w:r w:rsidR="008917C5" w:rsidRPr="008917C5">
              <w:t xml:space="preserve"> credits</w:t>
            </w:r>
          </w:p>
        </w:tc>
        <w:tc>
          <w:tcPr>
            <w:tcW w:w="3769" w:type="dxa"/>
          </w:tcPr>
          <w:p w14:paraId="62DB414C" w14:textId="7BAA5D1A" w:rsidR="00BD6A0F" w:rsidRPr="006B7B0D" w:rsidRDefault="00BD6A0F" w:rsidP="00ED2C5C">
            <w:pPr>
              <w:spacing w:before="60" w:after="60"/>
              <w:ind w:left="0" w:right="177"/>
            </w:pPr>
          </w:p>
        </w:tc>
      </w:tr>
      <w:tr w:rsidR="008917C5" w:rsidRPr="006B7B0D" w14:paraId="0DC9F3E1" w14:textId="77777777" w:rsidTr="005E5B13">
        <w:tc>
          <w:tcPr>
            <w:tcW w:w="698" w:type="dxa"/>
          </w:tcPr>
          <w:p w14:paraId="5B7E9A23" w14:textId="1B7A7F9F" w:rsidR="008917C5" w:rsidRPr="006B7B0D" w:rsidRDefault="008917C5" w:rsidP="00936491">
            <w:pPr>
              <w:tabs>
                <w:tab w:val="left" w:pos="453"/>
              </w:tabs>
              <w:spacing w:before="60" w:after="60"/>
              <w:ind w:left="0" w:right="0"/>
            </w:pPr>
            <w:r>
              <w:t>4</w:t>
            </w:r>
          </w:p>
        </w:tc>
        <w:tc>
          <w:tcPr>
            <w:tcW w:w="4421" w:type="dxa"/>
          </w:tcPr>
          <w:p w14:paraId="22EC1D96" w14:textId="3CEA79A1" w:rsidR="008917C5" w:rsidRPr="008917C5" w:rsidRDefault="00D770F6" w:rsidP="009C230C">
            <w:pPr>
              <w:spacing w:before="60" w:after="60"/>
              <w:ind w:left="0" w:right="172"/>
            </w:pPr>
            <w:del w:id="196" w:author="Nicola Cameron" w:date="2025-09-24T09:28:00Z" w16du:dateUtc="2025-09-23T21:28:00Z">
              <w:r w:rsidRPr="00D770F6" w:rsidDel="00FE4315">
                <w:delText xml:space="preserve">Recognise </w:delText>
              </w:r>
            </w:del>
            <w:ins w:id="197" w:author="Nicola Cameron" w:date="2025-09-24T09:28:00Z" w16du:dateUtc="2025-09-23T21:28:00Z">
              <w:r w:rsidR="00FE4315">
                <w:t>Apply</w:t>
              </w:r>
              <w:r w:rsidR="00FE4315" w:rsidRPr="00D770F6">
                <w:t xml:space="preserve"> </w:t>
              </w:r>
            </w:ins>
            <w:del w:id="198" w:author="Nicola Cameron" w:date="2025-09-24T09:29:00Z" w16du:dateUtc="2025-09-23T21:29:00Z">
              <w:r w:rsidRPr="00D770F6" w:rsidDel="00FE4315">
                <w:delText>basic security risks and compliance requirements</w:delText>
              </w:r>
            </w:del>
            <w:ins w:id="199" w:author="Nicola Cameron" w:date="2025-09-24T09:29:00Z" w16du:dateUtc="2025-09-23T21:29:00Z">
              <w:r w:rsidR="001C5D29">
                <w:t>safe practices</w:t>
              </w:r>
            </w:ins>
            <w:r w:rsidRPr="00D770F6">
              <w:t xml:space="preserve"> when using digital devices and </w:t>
            </w:r>
            <w:ins w:id="200" w:author="Nicola Cameron" w:date="2025-09-24T09:29:00Z" w16du:dateUtc="2025-09-23T21:29:00Z">
              <w:r w:rsidR="001C5D29">
                <w:t>applications</w:t>
              </w:r>
            </w:ins>
            <w:ins w:id="201" w:author="Nicola Cameron" w:date="2025-09-24T09:33:00Z" w16du:dateUtc="2025-09-23T21:33:00Z">
              <w:r w:rsidR="004E2D45">
                <w:t>,</w:t>
              </w:r>
            </w:ins>
            <w:del w:id="202" w:author="Nicola Cameron" w:date="2025-09-24T09:29:00Z" w16du:dateUtc="2025-09-23T21:29:00Z">
              <w:r w:rsidRPr="00D770F6" w:rsidDel="001C5D29">
                <w:delText>software and implement and maintain basic digital safety and security</w:delText>
              </w:r>
            </w:del>
            <w:ins w:id="203" w:author="Nicola Cameron" w:date="2025-09-24T09:29:00Z" w16du:dateUtc="2025-09-23T21:29:00Z">
              <w:r w:rsidR="001C5D29">
                <w:t xml:space="preserve"> to address</w:t>
              </w:r>
              <w:r w:rsidR="004335A7">
                <w:t xml:space="preserve"> basic security risks and compliance requirements</w:t>
              </w:r>
            </w:ins>
            <w:r w:rsidRPr="00D770F6">
              <w:t xml:space="preserve"> in</w:t>
            </w:r>
            <w:ins w:id="204" w:author="Nicola Cameron" w:date="2025-09-24T09:29:00Z" w16du:dateUtc="2025-09-23T21:29:00Z">
              <w:r w:rsidR="004335A7">
                <w:t xml:space="preserve"> personal and</w:t>
              </w:r>
            </w:ins>
            <w:del w:id="205" w:author="Nicola Cameron" w:date="2025-09-24T09:30:00Z" w16du:dateUtc="2025-09-23T21:30:00Z">
              <w:r w:rsidRPr="00D770F6" w:rsidDel="004335A7">
                <w:delText xml:space="preserve"> a home,</w:delText>
              </w:r>
            </w:del>
            <w:r w:rsidRPr="00D770F6">
              <w:t xml:space="preserve"> work</w:t>
            </w:r>
            <w:del w:id="206" w:author="Nicola Cameron" w:date="2025-09-24T09:30:00Z" w16du:dateUtc="2025-09-23T21:30:00Z">
              <w:r w:rsidRPr="00D770F6" w:rsidDel="004335A7">
                <w:delText>, or study</w:delText>
              </w:r>
            </w:del>
            <w:r w:rsidRPr="00D770F6">
              <w:t xml:space="preserve"> context</w:t>
            </w:r>
            <w:ins w:id="207" w:author="Nicola Cameron" w:date="2025-09-24T09:30:00Z" w16du:dateUtc="2025-09-23T21:30:00Z">
              <w:r w:rsidR="004335A7">
                <w:t>s</w:t>
              </w:r>
            </w:ins>
            <w:r w:rsidRPr="00D770F6">
              <w:t>.</w:t>
            </w:r>
          </w:p>
        </w:tc>
        <w:tc>
          <w:tcPr>
            <w:tcW w:w="1329" w:type="dxa"/>
          </w:tcPr>
          <w:p w14:paraId="5737DA68" w14:textId="625C8970" w:rsidR="008917C5" w:rsidRPr="006B7B0D" w:rsidRDefault="00E861ED" w:rsidP="00936491">
            <w:pPr>
              <w:keepNext/>
              <w:keepLines/>
              <w:spacing w:before="60" w:after="60"/>
              <w:ind w:left="0" w:right="0"/>
            </w:pPr>
            <w:r>
              <w:t>5</w:t>
            </w:r>
            <w:r w:rsidR="008917C5" w:rsidRPr="008917C5">
              <w:t xml:space="preserve"> credits</w:t>
            </w:r>
          </w:p>
        </w:tc>
        <w:tc>
          <w:tcPr>
            <w:tcW w:w="3769" w:type="dxa"/>
          </w:tcPr>
          <w:p w14:paraId="14C2BC99" w14:textId="51C2A07C" w:rsidR="008917C5" w:rsidRPr="006B7B0D" w:rsidRDefault="008917C5" w:rsidP="00936491">
            <w:pPr>
              <w:spacing w:before="60" w:after="60"/>
              <w:ind w:left="0" w:right="177"/>
            </w:pPr>
          </w:p>
        </w:tc>
      </w:tr>
      <w:tr w:rsidR="008917C5" w:rsidRPr="006B7B0D" w14:paraId="5F818C22" w14:textId="77777777" w:rsidTr="005E5B13">
        <w:tc>
          <w:tcPr>
            <w:tcW w:w="698" w:type="dxa"/>
          </w:tcPr>
          <w:p w14:paraId="16EF3861" w14:textId="457EAE95" w:rsidR="008917C5" w:rsidRPr="006B7B0D" w:rsidRDefault="008917C5" w:rsidP="00936491">
            <w:pPr>
              <w:tabs>
                <w:tab w:val="left" w:pos="453"/>
              </w:tabs>
              <w:spacing w:before="60" w:after="60"/>
              <w:ind w:left="0" w:right="0"/>
            </w:pPr>
            <w:r>
              <w:t>5</w:t>
            </w:r>
          </w:p>
        </w:tc>
        <w:tc>
          <w:tcPr>
            <w:tcW w:w="4421" w:type="dxa"/>
          </w:tcPr>
          <w:p w14:paraId="7252ACC3" w14:textId="7CC4B709" w:rsidR="008917C5" w:rsidRPr="008917C5" w:rsidRDefault="00D770F6" w:rsidP="00936491">
            <w:pPr>
              <w:spacing w:before="60" w:after="60"/>
              <w:ind w:left="0" w:right="172"/>
            </w:pPr>
            <w:del w:id="208" w:author="Nicola Cameron" w:date="2025-09-24T09:30:00Z" w16du:dateUtc="2025-09-23T21:30:00Z">
              <w:r w:rsidRPr="00D770F6" w:rsidDel="004335A7">
                <w:delText>Investigate and use</w:delText>
              </w:r>
            </w:del>
            <w:ins w:id="209" w:author="Nicola Cameron" w:date="2025-09-24T09:30:00Z" w16du:dateUtc="2025-09-23T21:30:00Z">
              <w:r w:rsidR="004335A7">
                <w:t>Apply</w:t>
              </w:r>
            </w:ins>
            <w:r w:rsidRPr="00D770F6">
              <w:t xml:space="preserve"> problem solving techniques </w:t>
            </w:r>
            <w:del w:id="210" w:author="Nicola Cameron" w:date="2025-09-24T09:30:00Z" w16du:dateUtc="2025-09-23T21:30:00Z">
              <w:r w:rsidRPr="00D770F6" w:rsidDel="0041694B">
                <w:delText xml:space="preserve">and critical thinking </w:delText>
              </w:r>
            </w:del>
            <w:r w:rsidRPr="00D770F6">
              <w:t xml:space="preserve">to </w:t>
            </w:r>
            <w:del w:id="211" w:author="Nicola Cameron" w:date="2025-09-24T09:30:00Z" w16du:dateUtc="2025-09-23T21:30:00Z">
              <w:r w:rsidRPr="00D770F6" w:rsidDel="0041694B">
                <w:delText xml:space="preserve">make </w:delText>
              </w:r>
            </w:del>
            <w:r w:rsidRPr="00D770F6">
              <w:t>inform</w:t>
            </w:r>
            <w:del w:id="212" w:author="Nicola Cameron" w:date="2025-09-24T09:30:00Z" w16du:dateUtc="2025-09-23T21:30:00Z">
              <w:r w:rsidRPr="00D770F6" w:rsidDel="0041694B">
                <w:delText>ed</w:delText>
              </w:r>
            </w:del>
            <w:r w:rsidRPr="00D770F6">
              <w:t xml:space="preserve"> decisions </w:t>
            </w:r>
            <w:ins w:id="213" w:author="Nicola Cameron" w:date="2025-09-24T09:30:00Z" w16du:dateUtc="2025-09-23T21:30:00Z">
              <w:r w:rsidR="0041694B">
                <w:t>on</w:t>
              </w:r>
            </w:ins>
            <w:del w:id="214" w:author="Nicola Cameron" w:date="2025-09-24T09:30:00Z" w16du:dateUtc="2025-09-23T21:30:00Z">
              <w:r w:rsidRPr="00D770F6" w:rsidDel="0041694B">
                <w:delText>about</w:delText>
              </w:r>
            </w:del>
            <w:r w:rsidRPr="00D770F6">
              <w:t xml:space="preserve"> digital solutions, and to trouble-shoot </w:t>
            </w:r>
            <w:del w:id="215" w:author="Nicola Cameron" w:date="2025-09-24T09:31:00Z" w16du:dateUtc="2025-09-23T21:31:00Z">
              <w:r w:rsidRPr="00D770F6" w:rsidDel="00D8312B">
                <w:delText xml:space="preserve">and fix simple or </w:delText>
              </w:r>
            </w:del>
            <w:r w:rsidRPr="00D770F6">
              <w:t>routine hardware, software and connectivity problems.</w:t>
            </w:r>
          </w:p>
        </w:tc>
        <w:tc>
          <w:tcPr>
            <w:tcW w:w="1329" w:type="dxa"/>
          </w:tcPr>
          <w:p w14:paraId="68BAB8A3" w14:textId="1140CC0D" w:rsidR="008917C5" w:rsidRPr="006B7B0D" w:rsidRDefault="000E3B0D" w:rsidP="00936491">
            <w:pPr>
              <w:keepNext/>
              <w:keepLines/>
              <w:spacing w:before="60" w:after="60"/>
              <w:ind w:left="0" w:right="0"/>
            </w:pPr>
            <w:r>
              <w:t>7</w:t>
            </w:r>
            <w:r w:rsidR="008917C5" w:rsidRPr="008917C5">
              <w:t xml:space="preserve"> credits</w:t>
            </w:r>
          </w:p>
        </w:tc>
        <w:tc>
          <w:tcPr>
            <w:tcW w:w="3769" w:type="dxa"/>
          </w:tcPr>
          <w:p w14:paraId="5E4A3289" w14:textId="33DC0719" w:rsidR="008917C5" w:rsidRPr="006B7B0D" w:rsidRDefault="008917C5" w:rsidP="00936491">
            <w:pPr>
              <w:spacing w:before="60" w:after="60"/>
              <w:ind w:left="0" w:right="177"/>
            </w:pPr>
          </w:p>
        </w:tc>
      </w:tr>
      <w:tr w:rsidR="008917C5" w:rsidRPr="006B7B0D" w14:paraId="6F32D708" w14:textId="77777777" w:rsidTr="005E5B13">
        <w:tc>
          <w:tcPr>
            <w:tcW w:w="698" w:type="dxa"/>
          </w:tcPr>
          <w:p w14:paraId="53D8A806" w14:textId="27FC7055" w:rsidR="008917C5" w:rsidRPr="006B7B0D" w:rsidRDefault="008917C5" w:rsidP="00936491">
            <w:pPr>
              <w:tabs>
                <w:tab w:val="left" w:pos="453"/>
              </w:tabs>
              <w:spacing w:before="60" w:after="60"/>
              <w:ind w:left="0" w:right="0"/>
            </w:pPr>
            <w:r>
              <w:t>6</w:t>
            </w:r>
          </w:p>
        </w:tc>
        <w:tc>
          <w:tcPr>
            <w:tcW w:w="4421" w:type="dxa"/>
          </w:tcPr>
          <w:p w14:paraId="39B2C64C" w14:textId="08DB5FF4" w:rsidR="008917C5" w:rsidRPr="008917C5" w:rsidRDefault="000E3B0D" w:rsidP="003C3EF9">
            <w:pPr>
              <w:spacing w:before="60" w:after="60"/>
              <w:ind w:left="0" w:right="172"/>
            </w:pPr>
            <w:r w:rsidRPr="000E3B0D">
              <w:t xml:space="preserve">Apply basic communication, collaboration and self-management skills </w:t>
            </w:r>
            <w:del w:id="216" w:author="Nicola Cameron" w:date="2025-09-24T09:31:00Z" w16du:dateUtc="2025-09-23T21:31:00Z">
              <w:r w:rsidRPr="000E3B0D" w:rsidDel="00D8312B">
                <w:delText xml:space="preserve">to enhance own learning </w:delText>
              </w:r>
            </w:del>
            <w:r w:rsidRPr="000E3B0D">
              <w:t xml:space="preserve">in </w:t>
            </w:r>
            <w:del w:id="217" w:author="Nicola Cameron" w:date="2025-09-24T09:31:00Z" w16du:dateUtc="2025-09-23T21:31:00Z">
              <w:r w:rsidRPr="000E3B0D" w:rsidDel="00D8312B">
                <w:delText xml:space="preserve">a </w:delText>
              </w:r>
            </w:del>
            <w:r w:rsidRPr="000E3B0D">
              <w:t>digital context</w:t>
            </w:r>
            <w:ins w:id="218" w:author="Nicola Cameron" w:date="2025-09-24T09:31:00Z" w16du:dateUtc="2025-09-23T21:31:00Z">
              <w:r w:rsidR="00D8312B">
                <w:t>s</w:t>
              </w:r>
            </w:ins>
            <w:r w:rsidRPr="000E3B0D">
              <w:t>.</w:t>
            </w:r>
          </w:p>
        </w:tc>
        <w:tc>
          <w:tcPr>
            <w:tcW w:w="1329" w:type="dxa"/>
          </w:tcPr>
          <w:p w14:paraId="1A6E1C77" w14:textId="35CFBA5F" w:rsidR="008917C5" w:rsidRPr="006B7B0D" w:rsidRDefault="000E3B0D" w:rsidP="00936491">
            <w:pPr>
              <w:keepNext/>
              <w:keepLines/>
              <w:spacing w:before="60" w:after="60"/>
              <w:ind w:left="0" w:right="0"/>
            </w:pPr>
            <w:r>
              <w:t>8</w:t>
            </w:r>
            <w:r w:rsidR="008917C5" w:rsidRPr="008917C5">
              <w:t xml:space="preserve"> credits</w:t>
            </w:r>
          </w:p>
        </w:tc>
        <w:tc>
          <w:tcPr>
            <w:tcW w:w="3769" w:type="dxa"/>
          </w:tcPr>
          <w:p w14:paraId="0D46C651" w14:textId="5800FFF1" w:rsidR="008917C5" w:rsidRPr="006B7B0D" w:rsidRDefault="008917C5" w:rsidP="00F65DC8">
            <w:pPr>
              <w:spacing w:before="60" w:after="60"/>
              <w:ind w:left="0" w:right="177"/>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BD6A0F" w:rsidRPr="006B7B0D" w14:paraId="6E699120" w14:textId="77777777" w:rsidTr="00F966D5">
        <w:tc>
          <w:tcPr>
            <w:tcW w:w="4229" w:type="dxa"/>
          </w:tcPr>
          <w:p w14:paraId="70F72A27" w14:textId="77777777" w:rsidR="00103E87" w:rsidRDefault="00BD6A0F" w:rsidP="00BD6A0F">
            <w:pPr>
              <w:spacing w:before="60" w:after="60"/>
              <w:ind w:left="0"/>
            </w:pPr>
            <w:r w:rsidRPr="006B7B0D">
              <w:t xml:space="preserve">Replacement information/ </w:t>
            </w:r>
          </w:p>
          <w:p w14:paraId="082990A9" w14:textId="5C66DB47" w:rsidR="00BD6A0F" w:rsidRPr="006B7B0D" w:rsidRDefault="00BD6A0F" w:rsidP="00BD6A0F">
            <w:pPr>
              <w:spacing w:before="60" w:after="60"/>
              <w:ind w:left="0"/>
            </w:pPr>
            <w:r w:rsidRPr="006B7B0D">
              <w:t xml:space="preserve">He kōrero mō te whakakapi  </w:t>
            </w:r>
          </w:p>
        </w:tc>
        <w:tc>
          <w:tcPr>
            <w:tcW w:w="5841" w:type="dxa"/>
          </w:tcPr>
          <w:p w14:paraId="51E5D341" w14:textId="77777777" w:rsidR="0098357C" w:rsidRDefault="0098357C" w:rsidP="0098357C">
            <w:pPr>
              <w:spacing w:before="60" w:after="60"/>
              <w:ind w:left="0" w:right="155"/>
            </w:pPr>
            <w:r>
              <w:t xml:space="preserve">This qualification replaced the: </w:t>
            </w:r>
          </w:p>
          <w:p w14:paraId="27471E7E" w14:textId="78E63F6C" w:rsidR="00BD6A0F" w:rsidRPr="006B7B0D" w:rsidRDefault="0098357C" w:rsidP="0098357C">
            <w:pPr>
              <w:pStyle w:val="ListParagraph"/>
              <w:numPr>
                <w:ilvl w:val="0"/>
                <w:numId w:val="12"/>
              </w:numPr>
              <w:spacing w:before="60" w:after="60"/>
              <w:ind w:left="349" w:right="155" w:hanging="283"/>
            </w:pPr>
            <w:r>
              <w:t xml:space="preserve">New Zealand Certificate in Computing (User Fundamentals) (Level 2) (40 credits) [Ref: 2591].  </w:t>
            </w:r>
          </w:p>
        </w:tc>
      </w:tr>
      <w:tr w:rsidR="00BD6A0F" w:rsidRPr="006B7B0D" w14:paraId="290B297A" w14:textId="77777777" w:rsidTr="00F966D5">
        <w:tc>
          <w:tcPr>
            <w:tcW w:w="4229" w:type="dxa"/>
          </w:tcPr>
          <w:p w14:paraId="62F17228" w14:textId="77777777" w:rsidR="00BD6A0F" w:rsidRPr="006B7B0D" w:rsidRDefault="00BD6A0F" w:rsidP="00BD6A0F">
            <w:pPr>
              <w:spacing w:before="60" w:after="60"/>
              <w:ind w:left="0"/>
            </w:pPr>
            <w:r w:rsidRPr="006B7B0D">
              <w:t xml:space="preserve">Additional transition information/ Kō ētahi atu kōrero mō te </w:t>
            </w:r>
            <w:r w:rsidRPr="006B7B0D">
              <w:lastRenderedPageBreak/>
              <w:t>whakakapi</w:t>
            </w:r>
          </w:p>
        </w:tc>
        <w:tc>
          <w:tcPr>
            <w:tcW w:w="5841" w:type="dxa"/>
          </w:tcPr>
          <w:p w14:paraId="341AA6F8" w14:textId="77777777" w:rsidR="00EA489A" w:rsidRPr="009D7D46" w:rsidRDefault="00EA489A" w:rsidP="00EA489A">
            <w:pPr>
              <w:spacing w:before="60" w:after="60"/>
              <w:ind w:left="0" w:right="155"/>
              <w:rPr>
                <w:ins w:id="219" w:author="Nicola Cameron" w:date="2025-09-24T09:24:00Z" w16du:dateUtc="2025-09-23T21:24:00Z"/>
                <w:b/>
                <w:bCs/>
              </w:rPr>
            </w:pPr>
            <w:ins w:id="220" w:author="Nicola Cameron" w:date="2025-09-24T09:24:00Z" w16du:dateUtc="2025-09-23T21:24:00Z">
              <w:r w:rsidRPr="009D7D46">
                <w:rPr>
                  <w:b/>
                  <w:bCs/>
                </w:rPr>
                <w:lastRenderedPageBreak/>
                <w:t>Version Information</w:t>
              </w:r>
            </w:ins>
          </w:p>
          <w:p w14:paraId="7D84353B" w14:textId="77777777" w:rsidR="00EA489A" w:rsidRPr="005346A5" w:rsidRDefault="00EA489A" w:rsidP="00EA489A">
            <w:pPr>
              <w:spacing w:before="120" w:after="120"/>
              <w:ind w:left="0" w:right="153"/>
              <w:rPr>
                <w:ins w:id="221" w:author="Nicola Cameron" w:date="2025-09-24T09:24:00Z" w16du:dateUtc="2025-09-23T21:24:00Z"/>
                <w:bCs/>
                <w:sz w:val="22"/>
              </w:rPr>
            </w:pPr>
            <w:ins w:id="222" w:author="Nicola Cameron" w:date="2025-09-24T09:24:00Z" w16du:dateUtc="2025-09-23T21:24:00Z">
              <w:r w:rsidRPr="005346A5">
                <w:lastRenderedPageBreak/>
                <w:t xml:space="preserve">This qualification was reviewed in XXX 2025. Please refer to </w:t>
              </w:r>
              <w:r w:rsidRPr="005346A5">
                <w:fldChar w:fldCharType="begin"/>
              </w:r>
              <w:r w:rsidRPr="005346A5">
                <w:instrText>HYPERLINK "https://protect.checkpoint.com/v2/r04/___https://www.nzqa.govt.nz/framework/updates/summaries.do___.Y3A0YTpuenFhMTY0NDM1NzI0NDQxNTpjOm86ZjdjYmVmNWFkM2NjMDk5MWJiNDRjMjRiM2Q2NTcyMWM6Nzo5ODdiOmIyY2IxMjgwYTMyYTQ0M2VmMmU2N2IxZmEyNWE3MmIyN2Q5NDdiZTFiN2M2YTJjN2U1NGNlMTMyNTlhM2E5MWI6cDpUOk4"</w:instrText>
              </w:r>
              <w:r w:rsidRPr="005346A5">
                <w:fldChar w:fldCharType="separate"/>
              </w:r>
              <w:r w:rsidRPr="005346A5">
                <w:rPr>
                  <w:rStyle w:val="Hyperlink"/>
                  <w:bCs/>
                </w:rPr>
                <w:t>Qualifications and Assessment Standards Approvals</w:t>
              </w:r>
              <w:r w:rsidRPr="005346A5">
                <w:fldChar w:fldCharType="end"/>
              </w:r>
              <w:r w:rsidRPr="005346A5">
                <w:rPr>
                  <w:bCs/>
                </w:rPr>
                <w:t xml:space="preserve"> </w:t>
              </w:r>
              <w:r w:rsidRPr="005346A5">
                <w:t>for further information.</w:t>
              </w:r>
            </w:ins>
          </w:p>
          <w:p w14:paraId="53FB2107" w14:textId="0DAAC9A6" w:rsidR="00EA489A" w:rsidRPr="005346A5" w:rsidRDefault="00EA489A" w:rsidP="00EA489A">
            <w:pPr>
              <w:spacing w:before="60" w:after="60"/>
              <w:ind w:left="0" w:right="33"/>
              <w:rPr>
                <w:ins w:id="223" w:author="Nicola Cameron" w:date="2025-09-24T09:24:00Z" w16du:dateUtc="2025-09-23T21:24:00Z"/>
              </w:rPr>
            </w:pPr>
            <w:ins w:id="224" w:author="Nicola Cameron" w:date="2025-09-24T09:24:00Z" w16du:dateUtc="2025-09-23T21:24:00Z">
              <w:r w:rsidRPr="005346A5">
                <w:t xml:space="preserve">The last date of assessment for programmes leading to version </w:t>
              </w:r>
              <w:r>
                <w:t>1</w:t>
              </w:r>
              <w:r w:rsidRPr="005346A5">
                <w:t xml:space="preserve"> of this qualification is 31 December 2027.</w:t>
              </w:r>
            </w:ins>
          </w:p>
          <w:p w14:paraId="642EE87A" w14:textId="57FE200B" w:rsidR="00EA489A" w:rsidRPr="005346A5" w:rsidRDefault="00EA489A" w:rsidP="00EA489A">
            <w:pPr>
              <w:spacing w:before="60" w:after="60"/>
              <w:ind w:left="0" w:right="33"/>
              <w:rPr>
                <w:ins w:id="225" w:author="Nicola Cameron" w:date="2025-09-24T09:24:00Z" w16du:dateUtc="2025-09-23T21:24:00Z"/>
              </w:rPr>
            </w:pPr>
            <w:ins w:id="226" w:author="Nicola Cameron" w:date="2025-09-24T09:24:00Z" w16du:dateUtc="2025-09-23T21:24:00Z">
              <w:r w:rsidRPr="005346A5">
                <w:t xml:space="preserve">People currently enrolled in programmes leading to version </w:t>
              </w:r>
              <w:r>
                <w:t>1</w:t>
              </w:r>
              <w:r w:rsidRPr="005346A5">
                <w:t xml:space="preserve"> of this qualification may either complete that before 31 December 2027 or transfer to version </w:t>
              </w:r>
              <w:r>
                <w:t>2</w:t>
              </w:r>
              <w:r w:rsidRPr="005346A5">
                <w:t>.</w:t>
              </w:r>
            </w:ins>
          </w:p>
          <w:p w14:paraId="76996F7A" w14:textId="77777777" w:rsidR="00EA489A" w:rsidRPr="005346A5" w:rsidRDefault="00EA489A" w:rsidP="00EA489A">
            <w:pPr>
              <w:spacing w:before="60" w:after="60"/>
              <w:ind w:left="0" w:right="33"/>
              <w:rPr>
                <w:ins w:id="227" w:author="Nicola Cameron" w:date="2025-09-24T09:24:00Z" w16du:dateUtc="2025-09-23T21:24:00Z"/>
              </w:rPr>
            </w:pPr>
            <w:ins w:id="228" w:author="Nicola Cameron" w:date="2025-09-24T09:24:00Z" w16du:dateUtc="2025-09-23T21:24:00Z">
              <w:r w:rsidRPr="005346A5">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ins>
          </w:p>
          <w:p w14:paraId="77568F62" w14:textId="77777777" w:rsidR="00EA489A" w:rsidRDefault="00EA489A" w:rsidP="00EA489A">
            <w:pPr>
              <w:spacing w:before="60" w:after="60"/>
              <w:ind w:left="0" w:right="155"/>
              <w:rPr>
                <w:ins w:id="229" w:author="Nicola Cameron" w:date="2025-09-24T09:24:00Z" w16du:dateUtc="2025-09-23T21:24:00Z"/>
              </w:rPr>
            </w:pPr>
            <w:ins w:id="230" w:author="Nicola Cameron" w:date="2025-09-24T09:24:00Z" w16du:dateUtc="2025-09-23T21:24:00Z">
              <w:r>
                <w:t>Toi Mai Workforce Development Council.</w:t>
              </w:r>
            </w:ins>
          </w:p>
          <w:p w14:paraId="4EC78A60" w14:textId="77777777" w:rsidR="00EA489A" w:rsidRDefault="00EA489A" w:rsidP="00EA489A">
            <w:pPr>
              <w:spacing w:before="60" w:after="60"/>
              <w:ind w:left="0" w:right="155"/>
              <w:rPr>
                <w:ins w:id="231" w:author="Nicola Cameron" w:date="2025-09-24T09:24:00Z" w16du:dateUtc="2025-09-23T21:24:00Z"/>
              </w:rPr>
            </w:pPr>
            <w:ins w:id="232" w:author="Nicola Cameron" w:date="2025-09-24T09:24:00Z" w16du:dateUtc="2025-09-23T21:24:00Z">
              <w:r>
                <w:t>PO Box 445</w:t>
              </w:r>
            </w:ins>
          </w:p>
          <w:p w14:paraId="581474BE" w14:textId="77777777" w:rsidR="00EA489A" w:rsidRDefault="00EA489A" w:rsidP="00EA489A">
            <w:pPr>
              <w:spacing w:before="60" w:after="60"/>
              <w:ind w:left="0" w:right="155"/>
              <w:rPr>
                <w:ins w:id="233" w:author="Nicola Cameron" w:date="2025-09-24T09:24:00Z" w16du:dateUtc="2025-09-23T21:24:00Z"/>
              </w:rPr>
            </w:pPr>
            <w:ins w:id="234" w:author="Nicola Cameron" w:date="2025-09-24T09:24:00Z" w16du:dateUtc="2025-09-23T21:24:00Z">
              <w:r>
                <w:t>Wellington 6140</w:t>
              </w:r>
            </w:ins>
          </w:p>
          <w:p w14:paraId="23CF7E22" w14:textId="77777777" w:rsidR="00EA489A" w:rsidRDefault="00EA489A" w:rsidP="00EA489A">
            <w:pPr>
              <w:spacing w:before="60" w:after="60"/>
              <w:ind w:left="0" w:right="155"/>
              <w:rPr>
                <w:ins w:id="235" w:author="Nicola Cameron" w:date="2025-09-24T09:24:00Z" w16du:dateUtc="2025-09-23T21:24:00Z"/>
              </w:rPr>
            </w:pPr>
            <w:ins w:id="236" w:author="Nicola Cameron" w:date="2025-09-24T09:24:00Z" w16du:dateUtc="2025-09-23T21:24:00Z">
              <w:r>
                <w:t>Phone: 04 909 0316</w:t>
              </w:r>
            </w:ins>
          </w:p>
          <w:p w14:paraId="6A26A169" w14:textId="77777777" w:rsidR="00EA489A" w:rsidRDefault="00EA489A" w:rsidP="00EA489A">
            <w:pPr>
              <w:spacing w:before="60" w:after="60"/>
              <w:ind w:left="0" w:right="155"/>
              <w:rPr>
                <w:ins w:id="237" w:author="Nicola Cameron" w:date="2025-09-24T09:24:00Z" w16du:dateUtc="2025-09-23T21:24:00Z"/>
              </w:rPr>
            </w:pPr>
            <w:ins w:id="238" w:author="Nicola Cameron" w:date="2025-09-24T09:24:00Z" w16du:dateUtc="2025-09-23T21:24:00Z">
              <w:r>
                <w:t>Email: qualifications@toimai.nz</w:t>
              </w:r>
            </w:ins>
          </w:p>
          <w:p w14:paraId="670B28C9" w14:textId="77777777" w:rsidR="00EA489A" w:rsidRDefault="00EA489A" w:rsidP="00EA489A">
            <w:pPr>
              <w:spacing w:before="60" w:after="60"/>
              <w:ind w:left="0" w:right="155"/>
              <w:rPr>
                <w:ins w:id="239" w:author="Nicola Cameron" w:date="2025-09-24T09:24:00Z" w16du:dateUtc="2025-09-23T21:24:00Z"/>
              </w:rPr>
            </w:pPr>
            <w:ins w:id="240" w:author="Nicola Cameron" w:date="2025-09-24T09:24:00Z" w16du:dateUtc="2025-09-23T21:24:00Z">
              <w:r>
                <w:t>Website: www.toimai.nz</w:t>
              </w:r>
            </w:ins>
          </w:p>
          <w:p w14:paraId="6B4A49A7" w14:textId="05044580" w:rsidR="0098357C" w:rsidDel="00EA489A" w:rsidRDefault="0098357C" w:rsidP="0098357C">
            <w:pPr>
              <w:spacing w:before="60" w:after="60"/>
              <w:ind w:left="0" w:right="155"/>
              <w:rPr>
                <w:del w:id="241" w:author="Nicola Cameron" w:date="2025-09-24T09:24:00Z" w16du:dateUtc="2025-09-23T21:24:00Z"/>
              </w:rPr>
            </w:pPr>
            <w:del w:id="242" w:author="Nicola Cameron" w:date="2025-09-24T09:24:00Z" w16du:dateUtc="2025-09-23T21:24:00Z">
              <w:r w:rsidDel="00EA489A">
                <w:delText xml:space="preserve">The last date for entry into programmes leading to the replaced qualifications is 30 June 2023. </w:delText>
              </w:r>
            </w:del>
          </w:p>
          <w:p w14:paraId="1BF86AFB" w14:textId="44D6E2B7" w:rsidR="0098357C" w:rsidDel="00EA489A" w:rsidRDefault="0098357C" w:rsidP="0098357C">
            <w:pPr>
              <w:spacing w:before="60" w:after="60"/>
              <w:ind w:left="0" w:right="155"/>
              <w:rPr>
                <w:del w:id="243" w:author="Nicola Cameron" w:date="2025-09-24T09:24:00Z" w16du:dateUtc="2025-09-23T21:24:00Z"/>
              </w:rPr>
            </w:pPr>
            <w:del w:id="244" w:author="Nicola Cameron" w:date="2025-09-24T09:24:00Z" w16du:dateUtc="2025-09-23T21:24:00Z">
              <w:r w:rsidDel="00EA489A">
                <w:delText xml:space="preserve">The last date for assessment of the replaced qualification is 31 December 2023.  </w:delText>
              </w:r>
            </w:del>
          </w:p>
          <w:p w14:paraId="242CD476" w14:textId="42038338" w:rsidR="0098357C" w:rsidDel="00EA489A" w:rsidRDefault="0098357C" w:rsidP="0098357C">
            <w:pPr>
              <w:spacing w:before="60" w:after="60"/>
              <w:ind w:left="0" w:right="155"/>
              <w:rPr>
                <w:del w:id="245" w:author="Nicola Cameron" w:date="2025-09-24T09:24:00Z" w16du:dateUtc="2025-09-23T21:24:00Z"/>
              </w:rPr>
            </w:pPr>
            <w:del w:id="246" w:author="Nicola Cameron" w:date="2025-09-24T09:24:00Z" w16du:dateUtc="2025-09-23T21:24:00Z">
              <w:r w:rsidDel="00EA489A">
                <w:delText xml:space="preserve">Please refer to Qualifications and Assessment Standards Approvals for further information.   </w:delText>
              </w:r>
            </w:del>
          </w:p>
          <w:p w14:paraId="66DF6BF6" w14:textId="44F6780A" w:rsidR="0098357C" w:rsidDel="00EA489A" w:rsidRDefault="0098357C" w:rsidP="0098357C">
            <w:pPr>
              <w:spacing w:before="60" w:after="60"/>
              <w:ind w:left="0" w:right="155"/>
              <w:rPr>
                <w:del w:id="247" w:author="Nicola Cameron" w:date="2025-09-24T09:24:00Z" w16du:dateUtc="2025-09-23T21:24:00Z"/>
              </w:rPr>
            </w:pPr>
            <w:del w:id="248" w:author="Nicola Cameron" w:date="2025-09-24T09:24:00Z" w16du:dateUtc="2025-09-23T21:24:00Z">
              <w:r w:rsidDel="00EA489A">
                <w:delText xml:space="preserve">People currently enrolled in programmes leading to the replaced qualification may either complete the requirements by 31 December 2023 or transfer to the replacement qualification. </w:delText>
              </w:r>
            </w:del>
          </w:p>
          <w:p w14:paraId="3F57DECD" w14:textId="3E67EDCD" w:rsidR="00F966D5" w:rsidRPr="006B7B0D" w:rsidRDefault="0098357C" w:rsidP="0098357C">
            <w:pPr>
              <w:spacing w:before="60" w:after="60"/>
              <w:ind w:left="0" w:right="155"/>
            </w:pPr>
            <w:del w:id="249" w:author="Nicola Cameron" w:date="2025-09-24T09:24:00Z" w16du:dateUtc="2025-09-23T21:24:00Z">
              <w:r w:rsidDel="00EA489A">
                <w:delText>It is anticipated that no existing learners will be disadvantaged by these transition arrangements.  However, anyone who feels that they have been disadvantaged may appeal to the qualification developers - IT Professionals NZ (info@itp.nz) or NZQA National Qualifications Services (nqs@nzqa.govt.nz).</w:delText>
              </w:r>
            </w:del>
          </w:p>
        </w:tc>
      </w:tr>
    </w:tbl>
    <w:p w14:paraId="67CE799D" w14:textId="3C6B5277" w:rsidR="00D90FD3" w:rsidRDefault="00D90FD3" w:rsidP="0023696E"/>
    <w:p w14:paraId="46222DA8" w14:textId="77777777" w:rsidR="00F026FB" w:rsidRPr="00F026FB" w:rsidRDefault="00F026FB" w:rsidP="00F026FB"/>
    <w:p w14:paraId="7DD3A9F4" w14:textId="77777777" w:rsidR="00F026FB" w:rsidRPr="00F026FB" w:rsidRDefault="00F026FB" w:rsidP="00F026FB">
      <w:pPr>
        <w:jc w:val="right"/>
      </w:pPr>
    </w:p>
    <w:sectPr w:rsidR="00F026FB" w:rsidRPr="00F026FB" w:rsidSect="00654961">
      <w:headerReference w:type="default" r:id="rId10"/>
      <w:footerReference w:type="default" r:id="rId11"/>
      <w:headerReference w:type="first" r:id="rId12"/>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32B95" w14:textId="77777777" w:rsidR="00F024FA" w:rsidRDefault="00F024FA" w:rsidP="00C07F6D">
      <w:pPr>
        <w:spacing w:before="0" w:after="0" w:line="240" w:lineRule="auto"/>
      </w:pPr>
      <w:r>
        <w:separator/>
      </w:r>
    </w:p>
  </w:endnote>
  <w:endnote w:type="continuationSeparator" w:id="0">
    <w:p w14:paraId="577B1BCA" w14:textId="77777777" w:rsidR="00F024FA" w:rsidRDefault="00F024FA" w:rsidP="00C07F6D">
      <w:pPr>
        <w:spacing w:before="0" w:after="0" w:line="240" w:lineRule="auto"/>
      </w:pPr>
      <w:r>
        <w:continuationSeparator/>
      </w:r>
    </w:p>
  </w:endnote>
  <w:endnote w:type="continuationNotice" w:id="1">
    <w:p w14:paraId="1AC531CB" w14:textId="77777777" w:rsidR="00F024FA" w:rsidRDefault="00F024FA">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ulish">
    <w:altName w:val="Calibri"/>
    <w:charset w:val="00"/>
    <w:family w:val="auto"/>
    <w:pitch w:val="variable"/>
    <w:sig w:usb0="A00002FF" w:usb1="5000204B" w:usb2="00000000" w:usb3="00000000" w:csb0="00000197"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Content>
      <w:sdt>
        <w:sdtPr>
          <w:id w:val="-1705238520"/>
          <w:docPartObj>
            <w:docPartGallery w:val="Page Numbers (Top of Page)"/>
            <w:docPartUnique/>
          </w:docPartObj>
        </w:sdtPr>
        <w:sdtContent>
          <w:p w14:paraId="3F8C221D" w14:textId="00A6692A" w:rsidR="00F966D5" w:rsidRDefault="00F966D5" w:rsidP="009D7D46">
            <w:pPr>
              <w:pStyle w:val="Footer"/>
              <w:tabs>
                <w:tab w:val="clear" w:pos="9026"/>
                <w:tab w:val="right" w:pos="9780"/>
              </w:tabs>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 2024</w:t>
            </w:r>
            <w:r>
              <w:tab/>
              <w:t xml:space="preserve">[Ref: </w:t>
            </w:r>
            <w:r w:rsidR="00133B76">
              <w:t>4132</w:t>
            </w:r>
            <w:r>
              <w:t>-</w:t>
            </w:r>
            <w:del w:id="250" w:author="Nicola Cameron" w:date="2025-09-24T08:47:00Z" w16du:dateUtc="2025-09-23T20:47:00Z">
              <w:r w:rsidR="00D53CCE" w:rsidDel="004903C0">
                <w:delText>1</w:delText>
              </w:r>
            </w:del>
            <w:ins w:id="251" w:author="Nicola Cameron" w:date="2025-09-24T08:47:00Z" w16du:dateUtc="2025-09-23T20:47:00Z">
              <w:r w:rsidR="004903C0">
                <w:t>2</w:t>
              </w:r>
            </w:ins>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AD638" w14:textId="77777777" w:rsidR="00F024FA" w:rsidRDefault="00F024FA" w:rsidP="00C07F6D">
      <w:pPr>
        <w:spacing w:before="0" w:after="0" w:line="240" w:lineRule="auto"/>
      </w:pPr>
      <w:r>
        <w:separator/>
      </w:r>
    </w:p>
  </w:footnote>
  <w:footnote w:type="continuationSeparator" w:id="0">
    <w:p w14:paraId="415513AF" w14:textId="77777777" w:rsidR="00F024FA" w:rsidRDefault="00F024FA" w:rsidP="00C07F6D">
      <w:pPr>
        <w:spacing w:before="0" w:after="0" w:line="240" w:lineRule="auto"/>
      </w:pPr>
      <w:r>
        <w:continuationSeparator/>
      </w:r>
    </w:p>
  </w:footnote>
  <w:footnote w:type="continuationNotice" w:id="1">
    <w:p w14:paraId="0AF3DD34" w14:textId="77777777" w:rsidR="00F024FA" w:rsidRDefault="00F024FA">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58241"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8240"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064D"/>
    <w:multiLevelType w:val="hybridMultilevel"/>
    <w:tmpl w:val="E87CA266"/>
    <w:lvl w:ilvl="0" w:tplc="EA1AA0F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1485588"/>
    <w:multiLevelType w:val="hybridMultilevel"/>
    <w:tmpl w:val="26281E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DA11234"/>
    <w:multiLevelType w:val="hybridMultilevel"/>
    <w:tmpl w:val="7BFE48A8"/>
    <w:lvl w:ilvl="0" w:tplc="EAEE5C36">
      <w:start w:val="1"/>
      <w:numFmt w:val="bullet"/>
      <w:lvlText w:val="‐"/>
      <w:lvlJc w:val="left"/>
      <w:pPr>
        <w:ind w:left="360" w:hanging="360"/>
      </w:pPr>
      <w:rPr>
        <w:rFonts w:ascii="Calibri" w:hAnsi="Calibri" w:hint="default"/>
      </w:rPr>
    </w:lvl>
    <w:lvl w:ilvl="1" w:tplc="A7341C42">
      <w:numFmt w:val="bullet"/>
      <w:lvlText w:val="-"/>
      <w:lvlJc w:val="left"/>
      <w:pPr>
        <w:ind w:left="1080" w:hanging="360"/>
      </w:pPr>
      <w:rPr>
        <w:rFonts w:ascii="Arial" w:eastAsia="Arial" w:hAnsi="Arial" w:cs="Arial"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12AE640C"/>
    <w:multiLevelType w:val="hybridMultilevel"/>
    <w:tmpl w:val="CE5C15B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531275B"/>
    <w:multiLevelType w:val="hybridMultilevel"/>
    <w:tmpl w:val="73DAF346"/>
    <w:lvl w:ilvl="0" w:tplc="DB388A8A">
      <w:numFmt w:val="bullet"/>
      <w:lvlText w:val="-"/>
      <w:lvlJc w:val="left"/>
      <w:pPr>
        <w:ind w:left="420" w:hanging="360"/>
      </w:pPr>
      <w:rPr>
        <w:rFonts w:ascii="Arial" w:eastAsia="Arial" w:hAnsi="Arial" w:cs="Arial" w:hint="default"/>
      </w:rPr>
    </w:lvl>
    <w:lvl w:ilvl="1" w:tplc="14090003" w:tentative="1">
      <w:start w:val="1"/>
      <w:numFmt w:val="bullet"/>
      <w:lvlText w:val="o"/>
      <w:lvlJc w:val="left"/>
      <w:pPr>
        <w:ind w:left="1140" w:hanging="360"/>
      </w:pPr>
      <w:rPr>
        <w:rFonts w:ascii="Courier New" w:hAnsi="Courier New" w:cs="Courier New" w:hint="default"/>
      </w:rPr>
    </w:lvl>
    <w:lvl w:ilvl="2" w:tplc="14090005" w:tentative="1">
      <w:start w:val="1"/>
      <w:numFmt w:val="bullet"/>
      <w:lvlText w:val=""/>
      <w:lvlJc w:val="left"/>
      <w:pPr>
        <w:ind w:left="1860" w:hanging="360"/>
      </w:pPr>
      <w:rPr>
        <w:rFonts w:ascii="Wingdings" w:hAnsi="Wingdings" w:hint="default"/>
      </w:rPr>
    </w:lvl>
    <w:lvl w:ilvl="3" w:tplc="14090001" w:tentative="1">
      <w:start w:val="1"/>
      <w:numFmt w:val="bullet"/>
      <w:lvlText w:val=""/>
      <w:lvlJc w:val="left"/>
      <w:pPr>
        <w:ind w:left="2580" w:hanging="360"/>
      </w:pPr>
      <w:rPr>
        <w:rFonts w:ascii="Symbol" w:hAnsi="Symbol" w:hint="default"/>
      </w:rPr>
    </w:lvl>
    <w:lvl w:ilvl="4" w:tplc="14090003" w:tentative="1">
      <w:start w:val="1"/>
      <w:numFmt w:val="bullet"/>
      <w:lvlText w:val="o"/>
      <w:lvlJc w:val="left"/>
      <w:pPr>
        <w:ind w:left="3300" w:hanging="360"/>
      </w:pPr>
      <w:rPr>
        <w:rFonts w:ascii="Courier New" w:hAnsi="Courier New" w:cs="Courier New" w:hint="default"/>
      </w:rPr>
    </w:lvl>
    <w:lvl w:ilvl="5" w:tplc="14090005" w:tentative="1">
      <w:start w:val="1"/>
      <w:numFmt w:val="bullet"/>
      <w:lvlText w:val=""/>
      <w:lvlJc w:val="left"/>
      <w:pPr>
        <w:ind w:left="4020" w:hanging="360"/>
      </w:pPr>
      <w:rPr>
        <w:rFonts w:ascii="Wingdings" w:hAnsi="Wingdings" w:hint="default"/>
      </w:rPr>
    </w:lvl>
    <w:lvl w:ilvl="6" w:tplc="14090001" w:tentative="1">
      <w:start w:val="1"/>
      <w:numFmt w:val="bullet"/>
      <w:lvlText w:val=""/>
      <w:lvlJc w:val="left"/>
      <w:pPr>
        <w:ind w:left="4740" w:hanging="360"/>
      </w:pPr>
      <w:rPr>
        <w:rFonts w:ascii="Symbol" w:hAnsi="Symbol" w:hint="default"/>
      </w:rPr>
    </w:lvl>
    <w:lvl w:ilvl="7" w:tplc="14090003" w:tentative="1">
      <w:start w:val="1"/>
      <w:numFmt w:val="bullet"/>
      <w:lvlText w:val="o"/>
      <w:lvlJc w:val="left"/>
      <w:pPr>
        <w:ind w:left="5460" w:hanging="360"/>
      </w:pPr>
      <w:rPr>
        <w:rFonts w:ascii="Courier New" w:hAnsi="Courier New" w:cs="Courier New" w:hint="default"/>
      </w:rPr>
    </w:lvl>
    <w:lvl w:ilvl="8" w:tplc="14090005" w:tentative="1">
      <w:start w:val="1"/>
      <w:numFmt w:val="bullet"/>
      <w:lvlText w:val=""/>
      <w:lvlJc w:val="left"/>
      <w:pPr>
        <w:ind w:left="6180" w:hanging="360"/>
      </w:pPr>
      <w:rPr>
        <w:rFonts w:ascii="Wingdings" w:hAnsi="Wingdings" w:hint="default"/>
      </w:rPr>
    </w:lvl>
  </w:abstractNum>
  <w:abstractNum w:abstractNumId="5" w15:restartNumberingAfterBreak="0">
    <w:nsid w:val="19797598"/>
    <w:multiLevelType w:val="hybridMultilevel"/>
    <w:tmpl w:val="E15C2A90"/>
    <w:lvl w:ilvl="0" w:tplc="EAEE5C36">
      <w:start w:val="1"/>
      <w:numFmt w:val="bullet"/>
      <w:lvlText w:val="‐"/>
      <w:lvlJc w:val="left"/>
      <w:pPr>
        <w:ind w:left="720" w:hanging="360"/>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BC7301F"/>
    <w:multiLevelType w:val="hybridMultilevel"/>
    <w:tmpl w:val="84E47DA8"/>
    <w:lvl w:ilvl="0" w:tplc="EAEE5C36">
      <w:start w:val="1"/>
      <w:numFmt w:val="bullet"/>
      <w:lvlText w:val="‐"/>
      <w:lvlJc w:val="left"/>
      <w:pPr>
        <w:ind w:left="720" w:hanging="360"/>
      </w:pPr>
      <w:rPr>
        <w:rFonts w:ascii="Calibri" w:hAnsi="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E994FE3"/>
    <w:multiLevelType w:val="hybridMultilevel"/>
    <w:tmpl w:val="FBBAA0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329C4510"/>
    <w:multiLevelType w:val="hybridMultilevel"/>
    <w:tmpl w:val="20163E40"/>
    <w:lvl w:ilvl="0" w:tplc="1FB0F114">
      <w:numFmt w:val="bullet"/>
      <w:lvlText w:val="-"/>
      <w:lvlJc w:val="left"/>
      <w:pPr>
        <w:ind w:left="420" w:hanging="360"/>
      </w:pPr>
      <w:rPr>
        <w:rFonts w:ascii="Arial" w:eastAsia="Arial" w:hAnsi="Arial" w:cs="Arial" w:hint="default"/>
      </w:rPr>
    </w:lvl>
    <w:lvl w:ilvl="1" w:tplc="14090003" w:tentative="1">
      <w:start w:val="1"/>
      <w:numFmt w:val="bullet"/>
      <w:lvlText w:val="o"/>
      <w:lvlJc w:val="left"/>
      <w:pPr>
        <w:ind w:left="1140" w:hanging="360"/>
      </w:pPr>
      <w:rPr>
        <w:rFonts w:ascii="Courier New" w:hAnsi="Courier New" w:cs="Courier New" w:hint="default"/>
      </w:rPr>
    </w:lvl>
    <w:lvl w:ilvl="2" w:tplc="14090005" w:tentative="1">
      <w:start w:val="1"/>
      <w:numFmt w:val="bullet"/>
      <w:lvlText w:val=""/>
      <w:lvlJc w:val="left"/>
      <w:pPr>
        <w:ind w:left="1860" w:hanging="360"/>
      </w:pPr>
      <w:rPr>
        <w:rFonts w:ascii="Wingdings" w:hAnsi="Wingdings" w:hint="default"/>
      </w:rPr>
    </w:lvl>
    <w:lvl w:ilvl="3" w:tplc="14090001" w:tentative="1">
      <w:start w:val="1"/>
      <w:numFmt w:val="bullet"/>
      <w:lvlText w:val=""/>
      <w:lvlJc w:val="left"/>
      <w:pPr>
        <w:ind w:left="2580" w:hanging="360"/>
      </w:pPr>
      <w:rPr>
        <w:rFonts w:ascii="Symbol" w:hAnsi="Symbol" w:hint="default"/>
      </w:rPr>
    </w:lvl>
    <w:lvl w:ilvl="4" w:tplc="14090003" w:tentative="1">
      <w:start w:val="1"/>
      <w:numFmt w:val="bullet"/>
      <w:lvlText w:val="o"/>
      <w:lvlJc w:val="left"/>
      <w:pPr>
        <w:ind w:left="3300" w:hanging="360"/>
      </w:pPr>
      <w:rPr>
        <w:rFonts w:ascii="Courier New" w:hAnsi="Courier New" w:cs="Courier New" w:hint="default"/>
      </w:rPr>
    </w:lvl>
    <w:lvl w:ilvl="5" w:tplc="14090005" w:tentative="1">
      <w:start w:val="1"/>
      <w:numFmt w:val="bullet"/>
      <w:lvlText w:val=""/>
      <w:lvlJc w:val="left"/>
      <w:pPr>
        <w:ind w:left="4020" w:hanging="360"/>
      </w:pPr>
      <w:rPr>
        <w:rFonts w:ascii="Wingdings" w:hAnsi="Wingdings" w:hint="default"/>
      </w:rPr>
    </w:lvl>
    <w:lvl w:ilvl="6" w:tplc="14090001" w:tentative="1">
      <w:start w:val="1"/>
      <w:numFmt w:val="bullet"/>
      <w:lvlText w:val=""/>
      <w:lvlJc w:val="left"/>
      <w:pPr>
        <w:ind w:left="4740" w:hanging="360"/>
      </w:pPr>
      <w:rPr>
        <w:rFonts w:ascii="Symbol" w:hAnsi="Symbol" w:hint="default"/>
      </w:rPr>
    </w:lvl>
    <w:lvl w:ilvl="7" w:tplc="14090003" w:tentative="1">
      <w:start w:val="1"/>
      <w:numFmt w:val="bullet"/>
      <w:lvlText w:val="o"/>
      <w:lvlJc w:val="left"/>
      <w:pPr>
        <w:ind w:left="5460" w:hanging="360"/>
      </w:pPr>
      <w:rPr>
        <w:rFonts w:ascii="Courier New" w:hAnsi="Courier New" w:cs="Courier New" w:hint="default"/>
      </w:rPr>
    </w:lvl>
    <w:lvl w:ilvl="8" w:tplc="14090005" w:tentative="1">
      <w:start w:val="1"/>
      <w:numFmt w:val="bullet"/>
      <w:lvlText w:val=""/>
      <w:lvlJc w:val="left"/>
      <w:pPr>
        <w:ind w:left="6180" w:hanging="360"/>
      </w:pPr>
      <w:rPr>
        <w:rFonts w:ascii="Wingdings" w:hAnsi="Wingdings" w:hint="default"/>
      </w:rPr>
    </w:lvl>
  </w:abstractNum>
  <w:abstractNum w:abstractNumId="9" w15:restartNumberingAfterBreak="0">
    <w:nsid w:val="418B389E"/>
    <w:multiLevelType w:val="hybridMultilevel"/>
    <w:tmpl w:val="E81E809C"/>
    <w:lvl w:ilvl="0" w:tplc="EA1AA0F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4CF7643A"/>
    <w:multiLevelType w:val="hybridMultilevel"/>
    <w:tmpl w:val="9BDCBF7E"/>
    <w:lvl w:ilvl="0" w:tplc="EAEE5C3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1" w15:restartNumberingAfterBreak="0">
    <w:nsid w:val="6B6020B8"/>
    <w:multiLevelType w:val="hybridMultilevel"/>
    <w:tmpl w:val="3E50032A"/>
    <w:lvl w:ilvl="0" w:tplc="431A9F28">
      <w:numFmt w:val="bullet"/>
      <w:lvlText w:val="-"/>
      <w:lvlJc w:val="left"/>
      <w:pPr>
        <w:ind w:left="720" w:hanging="360"/>
      </w:pPr>
      <w:rPr>
        <w:rFonts w:ascii="Arial" w:eastAsia="Arial"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701933E2"/>
    <w:multiLevelType w:val="hybridMultilevel"/>
    <w:tmpl w:val="262A8E8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724B0885"/>
    <w:multiLevelType w:val="hybridMultilevel"/>
    <w:tmpl w:val="181A176C"/>
    <w:lvl w:ilvl="0" w:tplc="9AC05C9A">
      <w:numFmt w:val="bullet"/>
      <w:lvlText w:val="-"/>
      <w:lvlJc w:val="left"/>
      <w:pPr>
        <w:ind w:left="420" w:hanging="360"/>
      </w:pPr>
      <w:rPr>
        <w:rFonts w:ascii="Arial" w:eastAsia="Arial" w:hAnsi="Arial" w:cs="Arial" w:hint="default"/>
      </w:rPr>
    </w:lvl>
    <w:lvl w:ilvl="1" w:tplc="14090003" w:tentative="1">
      <w:start w:val="1"/>
      <w:numFmt w:val="bullet"/>
      <w:lvlText w:val="o"/>
      <w:lvlJc w:val="left"/>
      <w:pPr>
        <w:ind w:left="1140" w:hanging="360"/>
      </w:pPr>
      <w:rPr>
        <w:rFonts w:ascii="Courier New" w:hAnsi="Courier New" w:cs="Courier New" w:hint="default"/>
      </w:rPr>
    </w:lvl>
    <w:lvl w:ilvl="2" w:tplc="14090005" w:tentative="1">
      <w:start w:val="1"/>
      <w:numFmt w:val="bullet"/>
      <w:lvlText w:val=""/>
      <w:lvlJc w:val="left"/>
      <w:pPr>
        <w:ind w:left="1860" w:hanging="360"/>
      </w:pPr>
      <w:rPr>
        <w:rFonts w:ascii="Wingdings" w:hAnsi="Wingdings" w:hint="default"/>
      </w:rPr>
    </w:lvl>
    <w:lvl w:ilvl="3" w:tplc="14090001" w:tentative="1">
      <w:start w:val="1"/>
      <w:numFmt w:val="bullet"/>
      <w:lvlText w:val=""/>
      <w:lvlJc w:val="left"/>
      <w:pPr>
        <w:ind w:left="2580" w:hanging="360"/>
      </w:pPr>
      <w:rPr>
        <w:rFonts w:ascii="Symbol" w:hAnsi="Symbol" w:hint="default"/>
      </w:rPr>
    </w:lvl>
    <w:lvl w:ilvl="4" w:tplc="14090003" w:tentative="1">
      <w:start w:val="1"/>
      <w:numFmt w:val="bullet"/>
      <w:lvlText w:val="o"/>
      <w:lvlJc w:val="left"/>
      <w:pPr>
        <w:ind w:left="3300" w:hanging="360"/>
      </w:pPr>
      <w:rPr>
        <w:rFonts w:ascii="Courier New" w:hAnsi="Courier New" w:cs="Courier New" w:hint="default"/>
      </w:rPr>
    </w:lvl>
    <w:lvl w:ilvl="5" w:tplc="14090005" w:tentative="1">
      <w:start w:val="1"/>
      <w:numFmt w:val="bullet"/>
      <w:lvlText w:val=""/>
      <w:lvlJc w:val="left"/>
      <w:pPr>
        <w:ind w:left="4020" w:hanging="360"/>
      </w:pPr>
      <w:rPr>
        <w:rFonts w:ascii="Wingdings" w:hAnsi="Wingdings" w:hint="default"/>
      </w:rPr>
    </w:lvl>
    <w:lvl w:ilvl="6" w:tplc="14090001" w:tentative="1">
      <w:start w:val="1"/>
      <w:numFmt w:val="bullet"/>
      <w:lvlText w:val=""/>
      <w:lvlJc w:val="left"/>
      <w:pPr>
        <w:ind w:left="4740" w:hanging="360"/>
      </w:pPr>
      <w:rPr>
        <w:rFonts w:ascii="Symbol" w:hAnsi="Symbol" w:hint="default"/>
      </w:rPr>
    </w:lvl>
    <w:lvl w:ilvl="7" w:tplc="14090003" w:tentative="1">
      <w:start w:val="1"/>
      <w:numFmt w:val="bullet"/>
      <w:lvlText w:val="o"/>
      <w:lvlJc w:val="left"/>
      <w:pPr>
        <w:ind w:left="5460" w:hanging="360"/>
      </w:pPr>
      <w:rPr>
        <w:rFonts w:ascii="Courier New" w:hAnsi="Courier New" w:cs="Courier New" w:hint="default"/>
      </w:rPr>
    </w:lvl>
    <w:lvl w:ilvl="8" w:tplc="14090005" w:tentative="1">
      <w:start w:val="1"/>
      <w:numFmt w:val="bullet"/>
      <w:lvlText w:val=""/>
      <w:lvlJc w:val="left"/>
      <w:pPr>
        <w:ind w:left="6180" w:hanging="360"/>
      </w:pPr>
      <w:rPr>
        <w:rFonts w:ascii="Wingdings" w:hAnsi="Wingdings" w:hint="default"/>
      </w:rPr>
    </w:lvl>
  </w:abstractNum>
  <w:num w:numId="1" w16cid:durableId="1149900634">
    <w:abstractNumId w:val="2"/>
  </w:num>
  <w:num w:numId="2" w16cid:durableId="464587758">
    <w:abstractNumId w:val="10"/>
  </w:num>
  <w:num w:numId="3" w16cid:durableId="2029989668">
    <w:abstractNumId w:val="6"/>
  </w:num>
  <w:num w:numId="4" w16cid:durableId="406999505">
    <w:abstractNumId w:val="8"/>
  </w:num>
  <w:num w:numId="5" w16cid:durableId="988047840">
    <w:abstractNumId w:val="3"/>
  </w:num>
  <w:num w:numId="6" w16cid:durableId="1036351391">
    <w:abstractNumId w:val="4"/>
  </w:num>
  <w:num w:numId="7" w16cid:durableId="490829224">
    <w:abstractNumId w:val="12"/>
  </w:num>
  <w:num w:numId="8" w16cid:durableId="1731268985">
    <w:abstractNumId w:val="9"/>
  </w:num>
  <w:num w:numId="9" w16cid:durableId="422536011">
    <w:abstractNumId w:val="0"/>
  </w:num>
  <w:num w:numId="10" w16cid:durableId="19867552">
    <w:abstractNumId w:val="13"/>
  </w:num>
  <w:num w:numId="11" w16cid:durableId="536166411">
    <w:abstractNumId w:val="7"/>
  </w:num>
  <w:num w:numId="12" w16cid:durableId="517619465">
    <w:abstractNumId w:val="5"/>
  </w:num>
  <w:num w:numId="13" w16cid:durableId="1283532068">
    <w:abstractNumId w:val="11"/>
  </w:num>
  <w:num w:numId="14" w16cid:durableId="31688131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icola Cameron">
    <w15:presenceInfo w15:providerId="AD" w15:userId="S::Nicola.Cameron@toimai.nz::092720a4-3a14-4838-a20c-5a892fa790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trackRevisions/>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008D7"/>
    <w:rsid w:val="000037A9"/>
    <w:rsid w:val="00024DF3"/>
    <w:rsid w:val="00026824"/>
    <w:rsid w:val="00027A37"/>
    <w:rsid w:val="0004728E"/>
    <w:rsid w:val="00052654"/>
    <w:rsid w:val="00052BF4"/>
    <w:rsid w:val="0006400D"/>
    <w:rsid w:val="00070AD5"/>
    <w:rsid w:val="00071D0E"/>
    <w:rsid w:val="00076B7C"/>
    <w:rsid w:val="00081734"/>
    <w:rsid w:val="00087FCA"/>
    <w:rsid w:val="00092674"/>
    <w:rsid w:val="000A6A06"/>
    <w:rsid w:val="000B1B43"/>
    <w:rsid w:val="000B396C"/>
    <w:rsid w:val="000B64C2"/>
    <w:rsid w:val="000E3B0D"/>
    <w:rsid w:val="00103E87"/>
    <w:rsid w:val="00107F28"/>
    <w:rsid w:val="00111F47"/>
    <w:rsid w:val="00133B76"/>
    <w:rsid w:val="00133CCB"/>
    <w:rsid w:val="00137367"/>
    <w:rsid w:val="001450FC"/>
    <w:rsid w:val="00157C48"/>
    <w:rsid w:val="001620F1"/>
    <w:rsid w:val="00170BF6"/>
    <w:rsid w:val="00171D7D"/>
    <w:rsid w:val="00174582"/>
    <w:rsid w:val="001822DE"/>
    <w:rsid w:val="0018630F"/>
    <w:rsid w:val="0019159F"/>
    <w:rsid w:val="001A1B18"/>
    <w:rsid w:val="001C5D29"/>
    <w:rsid w:val="001E0D02"/>
    <w:rsid w:val="001E4A5C"/>
    <w:rsid w:val="001E75EA"/>
    <w:rsid w:val="00204852"/>
    <w:rsid w:val="002052FD"/>
    <w:rsid w:val="002119C1"/>
    <w:rsid w:val="00217AC9"/>
    <w:rsid w:val="002201A3"/>
    <w:rsid w:val="00224997"/>
    <w:rsid w:val="0023696E"/>
    <w:rsid w:val="00236A07"/>
    <w:rsid w:val="00245374"/>
    <w:rsid w:val="0024562C"/>
    <w:rsid w:val="00252242"/>
    <w:rsid w:val="00260B99"/>
    <w:rsid w:val="0026767A"/>
    <w:rsid w:val="002704C7"/>
    <w:rsid w:val="0027339F"/>
    <w:rsid w:val="002806AD"/>
    <w:rsid w:val="00285E2C"/>
    <w:rsid w:val="002A3F0F"/>
    <w:rsid w:val="002B04F5"/>
    <w:rsid w:val="002B0FE1"/>
    <w:rsid w:val="00310A60"/>
    <w:rsid w:val="00314610"/>
    <w:rsid w:val="003157FB"/>
    <w:rsid w:val="0031732B"/>
    <w:rsid w:val="00322BEC"/>
    <w:rsid w:val="003340EA"/>
    <w:rsid w:val="0034230E"/>
    <w:rsid w:val="003440EA"/>
    <w:rsid w:val="0034671E"/>
    <w:rsid w:val="00353954"/>
    <w:rsid w:val="00357F75"/>
    <w:rsid w:val="00357F9D"/>
    <w:rsid w:val="003604E4"/>
    <w:rsid w:val="003748F1"/>
    <w:rsid w:val="003753C0"/>
    <w:rsid w:val="00383A26"/>
    <w:rsid w:val="003B2AF5"/>
    <w:rsid w:val="003C3EF9"/>
    <w:rsid w:val="003C4FA5"/>
    <w:rsid w:val="003D3C0E"/>
    <w:rsid w:val="003E3600"/>
    <w:rsid w:val="003E517D"/>
    <w:rsid w:val="00400F90"/>
    <w:rsid w:val="004055F8"/>
    <w:rsid w:val="00406499"/>
    <w:rsid w:val="0041694B"/>
    <w:rsid w:val="00421101"/>
    <w:rsid w:val="004216B4"/>
    <w:rsid w:val="00423FFF"/>
    <w:rsid w:val="00425425"/>
    <w:rsid w:val="004263E4"/>
    <w:rsid w:val="00430C24"/>
    <w:rsid w:val="004335A7"/>
    <w:rsid w:val="00445A84"/>
    <w:rsid w:val="004505F4"/>
    <w:rsid w:val="00460D6D"/>
    <w:rsid w:val="00463732"/>
    <w:rsid w:val="0046416A"/>
    <w:rsid w:val="004720E8"/>
    <w:rsid w:val="004903C0"/>
    <w:rsid w:val="004C5362"/>
    <w:rsid w:val="004E2D45"/>
    <w:rsid w:val="004F3809"/>
    <w:rsid w:val="00510243"/>
    <w:rsid w:val="005324A9"/>
    <w:rsid w:val="00552900"/>
    <w:rsid w:val="00563F39"/>
    <w:rsid w:val="005826A6"/>
    <w:rsid w:val="0059288C"/>
    <w:rsid w:val="005945C3"/>
    <w:rsid w:val="005A42E3"/>
    <w:rsid w:val="005A559F"/>
    <w:rsid w:val="005C1423"/>
    <w:rsid w:val="005E5B13"/>
    <w:rsid w:val="005F0ADD"/>
    <w:rsid w:val="005F36CC"/>
    <w:rsid w:val="00602F34"/>
    <w:rsid w:val="0060337A"/>
    <w:rsid w:val="00613568"/>
    <w:rsid w:val="006309B8"/>
    <w:rsid w:val="00630C25"/>
    <w:rsid w:val="0064173F"/>
    <w:rsid w:val="006447FD"/>
    <w:rsid w:val="00654961"/>
    <w:rsid w:val="00666B12"/>
    <w:rsid w:val="00673A32"/>
    <w:rsid w:val="006761BD"/>
    <w:rsid w:val="00692E73"/>
    <w:rsid w:val="006A3960"/>
    <w:rsid w:val="006B0CB2"/>
    <w:rsid w:val="006B13A6"/>
    <w:rsid w:val="006B7886"/>
    <w:rsid w:val="006D4707"/>
    <w:rsid w:val="006E33C8"/>
    <w:rsid w:val="006F0B13"/>
    <w:rsid w:val="006F4E09"/>
    <w:rsid w:val="006F528A"/>
    <w:rsid w:val="007031A6"/>
    <w:rsid w:val="0070339E"/>
    <w:rsid w:val="0070540D"/>
    <w:rsid w:val="00715F58"/>
    <w:rsid w:val="00716650"/>
    <w:rsid w:val="00716748"/>
    <w:rsid w:val="00726952"/>
    <w:rsid w:val="00745C60"/>
    <w:rsid w:val="007556C7"/>
    <w:rsid w:val="0075666D"/>
    <w:rsid w:val="00760B5A"/>
    <w:rsid w:val="0079449D"/>
    <w:rsid w:val="007A1C7A"/>
    <w:rsid w:val="007A1FFD"/>
    <w:rsid w:val="007A5EBF"/>
    <w:rsid w:val="007B395A"/>
    <w:rsid w:val="007C26BF"/>
    <w:rsid w:val="007E1103"/>
    <w:rsid w:val="007F4915"/>
    <w:rsid w:val="008067E6"/>
    <w:rsid w:val="008073B2"/>
    <w:rsid w:val="00810E26"/>
    <w:rsid w:val="00814A5F"/>
    <w:rsid w:val="00834571"/>
    <w:rsid w:val="00835F0B"/>
    <w:rsid w:val="0085192C"/>
    <w:rsid w:val="00852EB2"/>
    <w:rsid w:val="0086001E"/>
    <w:rsid w:val="008607E9"/>
    <w:rsid w:val="008618DA"/>
    <w:rsid w:val="00864FE4"/>
    <w:rsid w:val="0086625F"/>
    <w:rsid w:val="00867525"/>
    <w:rsid w:val="00867ECC"/>
    <w:rsid w:val="00873DAF"/>
    <w:rsid w:val="00877C9B"/>
    <w:rsid w:val="00887F8F"/>
    <w:rsid w:val="008917C5"/>
    <w:rsid w:val="00893331"/>
    <w:rsid w:val="008A3056"/>
    <w:rsid w:val="008B121A"/>
    <w:rsid w:val="008B1389"/>
    <w:rsid w:val="008C060F"/>
    <w:rsid w:val="008C49A5"/>
    <w:rsid w:val="008D7F16"/>
    <w:rsid w:val="008E0586"/>
    <w:rsid w:val="00902D95"/>
    <w:rsid w:val="00914522"/>
    <w:rsid w:val="0091717D"/>
    <w:rsid w:val="00926A2A"/>
    <w:rsid w:val="00936491"/>
    <w:rsid w:val="00941046"/>
    <w:rsid w:val="00941F31"/>
    <w:rsid w:val="00942EBF"/>
    <w:rsid w:val="0094499D"/>
    <w:rsid w:val="009519F8"/>
    <w:rsid w:val="00965DEE"/>
    <w:rsid w:val="00970338"/>
    <w:rsid w:val="00970B6C"/>
    <w:rsid w:val="0098357C"/>
    <w:rsid w:val="009975EC"/>
    <w:rsid w:val="009A3098"/>
    <w:rsid w:val="009A7CE0"/>
    <w:rsid w:val="009B11A6"/>
    <w:rsid w:val="009B7794"/>
    <w:rsid w:val="009C0D95"/>
    <w:rsid w:val="009C230C"/>
    <w:rsid w:val="009C4833"/>
    <w:rsid w:val="009D35C8"/>
    <w:rsid w:val="009D7D46"/>
    <w:rsid w:val="009E3E90"/>
    <w:rsid w:val="00A118EB"/>
    <w:rsid w:val="00A11ADF"/>
    <w:rsid w:val="00A141C7"/>
    <w:rsid w:val="00A462C7"/>
    <w:rsid w:val="00A66DC1"/>
    <w:rsid w:val="00A74ADF"/>
    <w:rsid w:val="00A86F81"/>
    <w:rsid w:val="00A92A5E"/>
    <w:rsid w:val="00AA03AD"/>
    <w:rsid w:val="00AA108C"/>
    <w:rsid w:val="00AD3846"/>
    <w:rsid w:val="00AD43CA"/>
    <w:rsid w:val="00AE7EF6"/>
    <w:rsid w:val="00AF7DF1"/>
    <w:rsid w:val="00B000A2"/>
    <w:rsid w:val="00B05BF3"/>
    <w:rsid w:val="00B247CD"/>
    <w:rsid w:val="00B25218"/>
    <w:rsid w:val="00B30BC4"/>
    <w:rsid w:val="00B4717A"/>
    <w:rsid w:val="00B47329"/>
    <w:rsid w:val="00B565FC"/>
    <w:rsid w:val="00B819F7"/>
    <w:rsid w:val="00B86B76"/>
    <w:rsid w:val="00BA02A7"/>
    <w:rsid w:val="00BA2136"/>
    <w:rsid w:val="00BB464D"/>
    <w:rsid w:val="00BB5566"/>
    <w:rsid w:val="00BD2DFE"/>
    <w:rsid w:val="00BD6A0F"/>
    <w:rsid w:val="00BF1AA3"/>
    <w:rsid w:val="00BF457E"/>
    <w:rsid w:val="00C03D47"/>
    <w:rsid w:val="00C07F6D"/>
    <w:rsid w:val="00C13D7A"/>
    <w:rsid w:val="00C14229"/>
    <w:rsid w:val="00C22ED4"/>
    <w:rsid w:val="00C25730"/>
    <w:rsid w:val="00C36063"/>
    <w:rsid w:val="00C50969"/>
    <w:rsid w:val="00C563FE"/>
    <w:rsid w:val="00C615C9"/>
    <w:rsid w:val="00C724D7"/>
    <w:rsid w:val="00C811BA"/>
    <w:rsid w:val="00C914F4"/>
    <w:rsid w:val="00C92B7A"/>
    <w:rsid w:val="00C97266"/>
    <w:rsid w:val="00CA507D"/>
    <w:rsid w:val="00CB1F1F"/>
    <w:rsid w:val="00CB6A26"/>
    <w:rsid w:val="00CE14E1"/>
    <w:rsid w:val="00CE4B82"/>
    <w:rsid w:val="00CE5F55"/>
    <w:rsid w:val="00CF2149"/>
    <w:rsid w:val="00CF799F"/>
    <w:rsid w:val="00D10A18"/>
    <w:rsid w:val="00D11AF0"/>
    <w:rsid w:val="00D11DCF"/>
    <w:rsid w:val="00D127C2"/>
    <w:rsid w:val="00D12CC8"/>
    <w:rsid w:val="00D23F04"/>
    <w:rsid w:val="00D25119"/>
    <w:rsid w:val="00D417F7"/>
    <w:rsid w:val="00D420F4"/>
    <w:rsid w:val="00D4307D"/>
    <w:rsid w:val="00D44AB5"/>
    <w:rsid w:val="00D44E99"/>
    <w:rsid w:val="00D45CA7"/>
    <w:rsid w:val="00D53CCE"/>
    <w:rsid w:val="00D57CE6"/>
    <w:rsid w:val="00D66F63"/>
    <w:rsid w:val="00D770F6"/>
    <w:rsid w:val="00D8312B"/>
    <w:rsid w:val="00D84EF3"/>
    <w:rsid w:val="00D90FD3"/>
    <w:rsid w:val="00DD4785"/>
    <w:rsid w:val="00DD62A0"/>
    <w:rsid w:val="00DF2886"/>
    <w:rsid w:val="00DF5819"/>
    <w:rsid w:val="00E00531"/>
    <w:rsid w:val="00E0247F"/>
    <w:rsid w:val="00E12B84"/>
    <w:rsid w:val="00E251AE"/>
    <w:rsid w:val="00E2584E"/>
    <w:rsid w:val="00E30903"/>
    <w:rsid w:val="00E31001"/>
    <w:rsid w:val="00E50091"/>
    <w:rsid w:val="00E62CB4"/>
    <w:rsid w:val="00E71F03"/>
    <w:rsid w:val="00E77CC2"/>
    <w:rsid w:val="00E861ED"/>
    <w:rsid w:val="00E863CE"/>
    <w:rsid w:val="00E91B58"/>
    <w:rsid w:val="00EA3D0A"/>
    <w:rsid w:val="00EA489A"/>
    <w:rsid w:val="00EC59CB"/>
    <w:rsid w:val="00ED2C5C"/>
    <w:rsid w:val="00EF1039"/>
    <w:rsid w:val="00EF2CD7"/>
    <w:rsid w:val="00EF3FAE"/>
    <w:rsid w:val="00EF7BC5"/>
    <w:rsid w:val="00F024FA"/>
    <w:rsid w:val="00F026FB"/>
    <w:rsid w:val="00F03B29"/>
    <w:rsid w:val="00F05D1F"/>
    <w:rsid w:val="00F07835"/>
    <w:rsid w:val="00F1062E"/>
    <w:rsid w:val="00F24192"/>
    <w:rsid w:val="00F50A4A"/>
    <w:rsid w:val="00F515FA"/>
    <w:rsid w:val="00F567A2"/>
    <w:rsid w:val="00F6396E"/>
    <w:rsid w:val="00F65DC8"/>
    <w:rsid w:val="00F67182"/>
    <w:rsid w:val="00F70CF3"/>
    <w:rsid w:val="00F7182A"/>
    <w:rsid w:val="00F8199A"/>
    <w:rsid w:val="00F96583"/>
    <w:rsid w:val="00F966D5"/>
    <w:rsid w:val="00F967E9"/>
    <w:rsid w:val="00FA4D73"/>
    <w:rsid w:val="00FC2B4E"/>
    <w:rsid w:val="00FC353F"/>
    <w:rsid w:val="00FD5BC4"/>
    <w:rsid w:val="00FE26C8"/>
    <w:rsid w:val="00FE4315"/>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CD2D4A03-2DCC-401C-8377-C63CF3E06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paragraph" w:styleId="ListParagraph">
    <w:name w:val="List Paragraph"/>
    <w:basedOn w:val="Normal"/>
    <w:uiPriority w:val="34"/>
    <w:qFormat/>
    <w:rsid w:val="008917C5"/>
    <w:pPr>
      <w:ind w:left="720"/>
      <w:contextualSpacing/>
    </w:pPr>
  </w:style>
  <w:style w:type="character" w:styleId="CommentReference">
    <w:name w:val="annotation reference"/>
    <w:basedOn w:val="DefaultParagraphFont"/>
    <w:uiPriority w:val="99"/>
    <w:semiHidden/>
    <w:unhideWhenUsed/>
    <w:rsid w:val="006309B8"/>
    <w:rPr>
      <w:sz w:val="16"/>
      <w:szCs w:val="16"/>
    </w:rPr>
  </w:style>
  <w:style w:type="paragraph" w:styleId="CommentText">
    <w:name w:val="annotation text"/>
    <w:basedOn w:val="Normal"/>
    <w:link w:val="CommentTextChar"/>
    <w:uiPriority w:val="99"/>
    <w:unhideWhenUsed/>
    <w:rsid w:val="006309B8"/>
    <w:pPr>
      <w:spacing w:line="240" w:lineRule="auto"/>
    </w:pPr>
    <w:rPr>
      <w:sz w:val="20"/>
      <w:szCs w:val="20"/>
    </w:rPr>
  </w:style>
  <w:style w:type="character" w:customStyle="1" w:styleId="CommentTextChar">
    <w:name w:val="Comment Text Char"/>
    <w:basedOn w:val="DefaultParagraphFont"/>
    <w:link w:val="CommentText"/>
    <w:uiPriority w:val="99"/>
    <w:rsid w:val="006309B8"/>
    <w:rPr>
      <w:rFonts w:ascii="Arial" w:eastAsia="Arial"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309B8"/>
    <w:rPr>
      <w:b/>
      <w:bCs/>
    </w:rPr>
  </w:style>
  <w:style w:type="character" w:customStyle="1" w:styleId="CommentSubjectChar">
    <w:name w:val="Comment Subject Char"/>
    <w:basedOn w:val="CommentTextChar"/>
    <w:link w:val="CommentSubject"/>
    <w:uiPriority w:val="99"/>
    <w:semiHidden/>
    <w:rsid w:val="006309B8"/>
    <w:rPr>
      <w:rFonts w:ascii="Arial" w:eastAsia="Arial" w:hAnsi="Arial" w:cs="Arial"/>
      <w:b/>
      <w:bCs/>
      <w:kern w:val="0"/>
      <w:sz w:val="20"/>
      <w:szCs w:val="20"/>
      <w14:ligatures w14:val="none"/>
    </w:rPr>
  </w:style>
  <w:style w:type="paragraph" w:styleId="Revision">
    <w:name w:val="Revision"/>
    <w:hidden/>
    <w:uiPriority w:val="99"/>
    <w:semiHidden/>
    <w:rsid w:val="005324A9"/>
    <w:pPr>
      <w:spacing w:after="0" w:line="240" w:lineRule="auto"/>
    </w:pPr>
    <w:rPr>
      <w:rFonts w:ascii="Arial" w:eastAsia="Arial" w:hAnsi="Arial" w:cs="Arial"/>
      <w:kern w:val="0"/>
      <w:sz w:val="21"/>
      <w:szCs w:val="21"/>
      <w14:ligatures w14:val="none"/>
    </w:rPr>
  </w:style>
  <w:style w:type="character" w:styleId="Hyperlink">
    <w:name w:val="Hyperlink"/>
    <w:basedOn w:val="DefaultParagraphFont"/>
    <w:uiPriority w:val="99"/>
    <w:unhideWhenUsed/>
    <w:rsid w:val="003423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284F0B1FB9C8428719990F8D3E48E8" ma:contentTypeVersion="16" ma:contentTypeDescription="Create a new document." ma:contentTypeScope="" ma:versionID="0828250653a004a2e6249a0aa0d15dfb">
  <xsd:schema xmlns:xsd="http://www.w3.org/2001/XMLSchema" xmlns:xs="http://www.w3.org/2001/XMLSchema" xmlns:p="http://schemas.microsoft.com/office/2006/metadata/properties" xmlns:ns2="43dc3330-3795-4342-af92-b87a5c709aa4" xmlns:ns3="c7c66f8a-fd0d-4da3-b6ce-0241484f0de0" xmlns:ns4="ec761af5-23b3-453d-aa00-8620c42b1ab2" targetNamespace="http://schemas.microsoft.com/office/2006/metadata/properties" ma:root="true" ma:fieldsID="3ef3cd010c071e5fa8cda4c5ccbf5fae" ns2:_="" ns3:_="" ns4:_="">
    <xsd:import namespace="43dc3330-3795-4342-af92-b87a5c709aa4"/>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c3330-3795-4342-af92-b87a5c709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dc3330-3795-4342-af92-b87a5c709aa4">
      <Terms xmlns="http://schemas.microsoft.com/office/infopath/2007/PartnerControls"/>
    </lcf76f155ced4ddcb4097134ff3c332f>
    <TaxCatchAll xmlns="ec761af5-23b3-453d-aa00-8620c42b1ab2" xsi:nil="true"/>
  </documentManagement>
</p:properties>
</file>

<file path=customXml/itemProps1.xml><?xml version="1.0" encoding="utf-8"?>
<ds:datastoreItem xmlns:ds="http://schemas.openxmlformats.org/officeDocument/2006/customXml" ds:itemID="{55069FFD-8346-469C-8EAE-6D2D112C6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c3330-3795-4342-af92-b87a5c709aa4"/>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28BF9F-C817-4B49-B277-D304DA97C2E2}">
  <ds:schemaRefs>
    <ds:schemaRef ds:uri="http://schemas.microsoft.com/sharepoint/v3/contenttype/forms"/>
  </ds:schemaRefs>
</ds:datastoreItem>
</file>

<file path=customXml/itemProps3.xml><?xml version="1.0" encoding="utf-8"?>
<ds:datastoreItem xmlns:ds="http://schemas.openxmlformats.org/officeDocument/2006/customXml" ds:itemID="{3FD19393-C757-4A1B-B591-0F9D3FDA77CF}">
  <ds:schemaRefs>
    <ds:schemaRef ds:uri="http://schemas.microsoft.com/office/2006/metadata/properties"/>
    <ds:schemaRef ds:uri="http://schemas.microsoft.com/office/infopath/2007/PartnerControls"/>
    <ds:schemaRef ds:uri="43dc3330-3795-4342-af92-b87a5c709aa4"/>
    <ds:schemaRef ds:uri="ec761af5-23b3-453d-aa00-8620c42b1ab2"/>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202</TotalTime>
  <Pages>5</Pages>
  <Words>2007</Words>
  <Characters>11446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Nicola Cameron</cp:lastModifiedBy>
  <cp:revision>77</cp:revision>
  <cp:lastPrinted>2025-02-11T02:00:00Z</cp:lastPrinted>
  <dcterms:created xsi:type="dcterms:W3CDTF">2025-02-12T02:16:00Z</dcterms:created>
  <dcterms:modified xsi:type="dcterms:W3CDTF">2025-09-23T21:33:00Z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0x01010029284F0B1FB9C8428719990F8D3E48E8</vt:lpwstr>
  </property>
  <property fmtid="{D5CDD505-2E9C-101B-9397-08002B2CF9AE}" pid="3" name="MediaServiceImageTags">
    <vt:lpwstr/>
  </property>
</Properties>
</file>