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1669"/>
        <w:gridCol w:w="3055"/>
        <w:gridCol w:w="1667"/>
        <w:gridCol w:w="3437"/>
      </w:tblGrid>
      <w:tr xmlns:wp14="http://schemas.microsoft.com/office/word/2010/wordml" w:rsidR="00A73F41" w14:paraId="7DAEB12B" wp14:textId="77777777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59AD10AE" wp14:textId="77777777">
            <w:pPr>
              <w:pStyle w:val="StyleBoldBefore6ptAfter6pt"/>
              <w:spacing w:before="0" w:after="0"/>
            </w:pPr>
            <w:r>
              <w:t>Title</w:t>
            </w:r>
          </w:p>
        </w:tc>
        <w:tc>
          <w:tcPr>
            <w:tcW w:w="8097" w:type="dxa"/>
            <w:gridSpan w:val="3"/>
            <w:tcMar>
              <w:top w:w="170" w:type="dxa"/>
              <w:bottom w:w="170" w:type="dxa"/>
            </w:tcMar>
          </w:tcPr>
          <w:p w:rsidR="00A73F41" w:rsidP="008A7CE0" w:rsidRDefault="008A7CE0" w14:paraId="3B2C7AAE" wp14:textId="77777777">
            <w:pPr>
              <w:rPr>
                <w:b/>
              </w:rPr>
            </w:pPr>
            <w:r>
              <w:rPr>
                <w:b/>
              </w:rPr>
              <w:t xml:space="preserve">Demonstrate knowledge of injuries, injury </w:t>
            </w:r>
            <w:r w:rsidR="00505355">
              <w:rPr>
                <w:b/>
              </w:rPr>
              <w:t>prevention and risk</w:t>
            </w:r>
            <w:r>
              <w:rPr>
                <w:b/>
              </w:rPr>
              <w:t>s and hazards associated with</w:t>
            </w:r>
            <w:r w:rsidR="00505355">
              <w:rPr>
                <w:b/>
              </w:rPr>
              <w:t xml:space="preserve"> sport or recreation</w:t>
            </w:r>
          </w:p>
        </w:tc>
      </w:tr>
      <w:tr xmlns:wp14="http://schemas.microsoft.com/office/word/2010/wordml" w:rsidR="00A73F41" w14:paraId="5E9D9257" wp14:textId="77777777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0CFFFD6B" wp14:textId="77777777">
            <w:pPr>
              <w:pStyle w:val="StyleBoldBefore6ptAfter6pt"/>
              <w:spacing w:before="0" w:after="0"/>
            </w:pPr>
            <w:r>
              <w:t>Level</w:t>
            </w:r>
          </w:p>
        </w:tc>
        <w:tc>
          <w:tcPr>
            <w:tcW w:w="3177" w:type="dxa"/>
            <w:tcMar>
              <w:top w:w="170" w:type="dxa"/>
              <w:bottom w:w="170" w:type="dxa"/>
            </w:tcMar>
          </w:tcPr>
          <w:p w:rsidR="00A73F41" w:rsidRDefault="00935DC9" w14:paraId="5FCD5EC4" wp14:textId="77777777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729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62A8F16E" wp14:textId="77777777">
            <w:pPr>
              <w:rPr>
                <w:b/>
                <w:color w:val="000000"/>
              </w:rPr>
            </w:pPr>
            <w:r>
              <w:rPr>
                <w:b/>
              </w:rPr>
              <w:t>Credits</w:t>
            </w:r>
          </w:p>
        </w:tc>
        <w:tc>
          <w:tcPr>
            <w:tcW w:w="3575" w:type="dxa"/>
            <w:tcMar>
              <w:top w:w="170" w:type="dxa"/>
              <w:bottom w:w="170" w:type="dxa"/>
            </w:tcMar>
          </w:tcPr>
          <w:p w:rsidR="00A73F41" w:rsidRDefault="00935DC9" w14:paraId="78941E47" wp14:textId="77777777"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</w:tr>
    </w:tbl>
    <w:p xmlns:wp14="http://schemas.microsoft.com/office/word/2010/wordml" w:rsidR="00A73F41" w:rsidRDefault="00A73F41" w14:paraId="672A6659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A73F41" w14:paraId="53F3D115" wp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39EC13BE" wp14:textId="77777777">
            <w:pPr>
              <w:pStyle w:val="StyleBoldBefore6ptAfter6pt"/>
              <w:spacing w:before="0" w:after="0"/>
              <w:rPr>
                <w:ins w:author="Lorna Gillespie" w:date="2025-10-02T15:55:00Z" w:id="0"/>
                <w:bCs w:val="0"/>
              </w:rPr>
            </w:pPr>
            <w:r>
              <w:rPr>
                <w:bCs w:val="0"/>
              </w:rPr>
              <w:t>Purpose</w:t>
            </w:r>
          </w:p>
          <w:p w:rsidR="00DB073D" w:rsidP="00DB073D" w:rsidRDefault="00DB073D" w14:paraId="0A37501D" wp14:textId="77777777">
            <w:pPr>
              <w:rPr>
                <w:ins w:author="Lorna Gillespie" w:date="2025-10-02T15:55:00Z" w:id="1"/>
                <w:b/>
              </w:rPr>
            </w:pPr>
          </w:p>
          <w:p w:rsidRPr="00DB073D" w:rsidR="00DB073D" w:rsidP="00DB073D" w:rsidRDefault="00DB073D" w14:paraId="5DAB6C7B" wp14:textId="77777777">
            <w:pPr>
              <w:ind w:firstLine="1134"/>
              <w:pPrChange w:author="Lorna Gillespie" w:date="2025-10-02T15:55:00Z" w:id="2">
                <w:pPr>
                  <w:pStyle w:val="StyleBoldBefore6ptAfter6pt"/>
                  <w:spacing w:before="0" w:after="0"/>
                </w:pPr>
              </w:pPrChange>
            </w:pP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A73F41" w:rsidP="00505355" w:rsidRDefault="00935DC9" w14:paraId="000769BE" wp14:textId="77777777">
            <w:r>
              <w:t xml:space="preserve">People credited with this unit standard are able to: </w:t>
            </w:r>
            <w:r w:rsidR="00505355">
              <w:t>d</w:t>
            </w:r>
            <w:r w:rsidRPr="00505355" w:rsidR="00505355">
              <w:t>escribe the types of injuries that may occur while participating in sport or physical recreation, their possible causes and methods for their prevention and/or minimisation</w:t>
            </w:r>
            <w:r w:rsidR="00505355">
              <w:t xml:space="preserve">; </w:t>
            </w:r>
            <w:r w:rsidR="00E554C4">
              <w:t>d</w:t>
            </w:r>
            <w:r w:rsidRPr="00505355" w:rsidR="00E554C4">
              <w:t xml:space="preserve">emonstrate knowledge of </w:t>
            </w:r>
            <w:r w:rsidR="00013140">
              <w:t xml:space="preserve">how to respond to </w:t>
            </w:r>
            <w:r w:rsidR="00E554C4">
              <w:rPr>
                <w:rFonts w:cs="Arial"/>
              </w:rPr>
              <w:t xml:space="preserve">common </w:t>
            </w:r>
            <w:r w:rsidRPr="00505355" w:rsidR="00E554C4">
              <w:rPr>
                <w:rFonts w:cs="Arial"/>
              </w:rPr>
              <w:t>injur</w:t>
            </w:r>
            <w:r w:rsidR="00E554C4">
              <w:rPr>
                <w:rFonts w:cs="Arial"/>
              </w:rPr>
              <w:t>ies</w:t>
            </w:r>
            <w:r w:rsidRPr="00505355" w:rsidR="00E554C4">
              <w:rPr>
                <w:rFonts w:cs="Arial"/>
              </w:rPr>
              <w:t xml:space="preserve"> for a selected sport or physical recreation</w:t>
            </w:r>
            <w:r w:rsidR="00505355">
              <w:t xml:space="preserve">; and </w:t>
            </w:r>
            <w:r w:rsidR="00057720">
              <w:t>describe</w:t>
            </w:r>
            <w:r w:rsidRPr="00505355" w:rsidR="00505355">
              <w:t xml:space="preserve"> hazards and risks related to a selected sport or physical recreation</w:t>
            </w:r>
            <w:r w:rsidR="00505355">
              <w:t>.</w:t>
            </w:r>
          </w:p>
        </w:tc>
      </w:tr>
    </w:tbl>
    <w:p xmlns:wp14="http://schemas.microsoft.com/office/word/2010/wordml" w:rsidR="00A73F41" w:rsidRDefault="00A73F41" w14:paraId="02EB378F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A73F41" w14:paraId="082F8D35" wp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682FDFB4" wp14:textId="77777777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Classification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A73F41" w:rsidP="00935DC9" w:rsidRDefault="00C90C09" w14:paraId="5980E330" wp14:textId="77777777">
            <w:r w:rsidRPr="00C90C09">
              <w:t>Recreation and Sport &gt; Recreation and Sport - Core Skills</w:t>
            </w:r>
          </w:p>
        </w:tc>
      </w:tr>
    </w:tbl>
    <w:p xmlns:wp14="http://schemas.microsoft.com/office/word/2010/wordml" w:rsidR="00A73F41" w:rsidRDefault="00A73F41" w14:paraId="6A05A809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A73F41" w14:paraId="321A64AA" wp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6C81BEC1" wp14:textId="77777777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Available grade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A73F41" w:rsidP="00A9249F" w:rsidRDefault="00A73F41" w14:paraId="2ABC6F94" wp14:textId="77777777">
            <w:r>
              <w:t>Achieved</w:t>
            </w:r>
          </w:p>
        </w:tc>
      </w:tr>
    </w:tbl>
    <w:p xmlns:wp14="http://schemas.microsoft.com/office/word/2010/wordml" w:rsidR="00A73F41" w:rsidRDefault="00A73F41" w14:paraId="5A39BBE3" wp14:textId="77777777"/>
    <w:p xmlns:wp14="http://schemas.microsoft.com/office/word/2010/wordml" w:rsidR="00A73F41" w:rsidRDefault="00EE3E61" w14:paraId="4309C58A" wp14:textId="77777777">
      <w:pPr>
        <w:pBdr>
          <w:top w:val="single" w:color="auto" w:sz="4" w:space="1"/>
        </w:pBdr>
        <w:tabs>
          <w:tab w:val="left" w:pos="567"/>
        </w:tabs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Guidance Information</w:t>
      </w:r>
    </w:p>
    <w:p xmlns:wp14="http://schemas.microsoft.com/office/word/2010/wordml" w:rsidR="00FC710E" w:rsidRDefault="00FC710E" w14:paraId="41C8F396" wp14:textId="77777777">
      <w:pPr>
        <w:pBdr>
          <w:top w:val="single" w:color="auto" w:sz="4" w:space="1"/>
        </w:pBdr>
        <w:tabs>
          <w:tab w:val="left" w:pos="567"/>
        </w:tabs>
        <w:rPr>
          <w:rFonts w:cs="Arial"/>
          <w:b/>
          <w:bCs/>
          <w:szCs w:val="24"/>
        </w:rPr>
      </w:pPr>
    </w:p>
    <w:p xmlns:wp14="http://schemas.microsoft.com/office/word/2010/wordml" w:rsidRPr="00057720" w:rsidR="00FC710E" w:rsidP="00FC710E" w:rsidRDefault="00FC710E" w14:paraId="5D07F0F7" wp14:textId="77777777">
      <w:pPr>
        <w:tabs>
          <w:tab w:val="left" w:pos="567"/>
        </w:tabs>
        <w:ind w:left="567" w:hanging="567"/>
        <w:rPr>
          <w:rFonts w:cs="Arial"/>
        </w:rPr>
      </w:pPr>
      <w:r>
        <w:t>1</w:t>
      </w:r>
      <w:r>
        <w:tab/>
      </w:r>
      <w:r>
        <w:rPr>
          <w:rFonts w:cs="Arial"/>
          <w:color w:val="000000"/>
        </w:rPr>
        <w:t xml:space="preserve">Legislation relevant to this standard includes but is not limited to – the Health and Safety at Work Act 2015, </w:t>
      </w:r>
      <w:r w:rsidRPr="00013140">
        <w:rPr>
          <w:rFonts w:cs="Arial"/>
        </w:rPr>
        <w:t xml:space="preserve">and the </w:t>
      </w:r>
      <w:del w:author="Lorna Gillespie" w:date="2025-10-02T11:14:00Z" w:id="3">
        <w:r w:rsidRPr="00013140" w:rsidDel="00D11638">
          <w:rPr>
            <w:rFonts w:cs="Arial"/>
          </w:rPr>
          <w:delText xml:space="preserve">Vulnerable </w:delText>
        </w:r>
      </w:del>
      <w:r w:rsidRPr="00013140">
        <w:rPr>
          <w:rFonts w:cs="Arial"/>
        </w:rPr>
        <w:t>Children</w:t>
      </w:r>
      <w:ins w:author="Lorna Gillespie" w:date="2025-10-02T11:14:00Z" w:id="4">
        <w:r w:rsidR="00D11638">
          <w:rPr>
            <w:rFonts w:cs="Arial"/>
          </w:rPr>
          <w:t>’s</w:t>
        </w:r>
      </w:ins>
      <w:r w:rsidRPr="00013140">
        <w:rPr>
          <w:rFonts w:cs="Arial"/>
        </w:rPr>
        <w:t xml:space="preserve"> Act 201</w:t>
      </w:r>
      <w:r w:rsidR="005D26F5">
        <w:rPr>
          <w:rFonts w:cs="Arial"/>
        </w:rPr>
        <w:t>4</w:t>
      </w:r>
      <w:r w:rsidR="00497BB3">
        <w:rPr>
          <w:rFonts w:cs="Arial"/>
        </w:rPr>
        <w:t>.</w:t>
      </w:r>
    </w:p>
    <w:p xmlns:wp14="http://schemas.microsoft.com/office/word/2010/wordml" w:rsidRPr="00057720" w:rsidR="00CB26B0" w:rsidRDefault="00CB26B0" w14:paraId="72A3D3EC" wp14:textId="77777777">
      <w:pPr>
        <w:tabs>
          <w:tab w:val="left" w:pos="567"/>
        </w:tabs>
        <w:rPr>
          <w:rFonts w:cs="Arial"/>
        </w:rPr>
      </w:pPr>
    </w:p>
    <w:p xmlns:wp14="http://schemas.microsoft.com/office/word/2010/wordml" w:rsidR="00C10991" w:rsidP="00C9013F" w:rsidRDefault="00FC710E" w14:paraId="12143F83" wp14:textId="77777777">
      <w:pPr>
        <w:pStyle w:val="StyleBefore6ptAfter6pt"/>
        <w:spacing w:before="0" w:after="0"/>
        <w:ind w:left="567" w:hanging="567"/>
      </w:pPr>
      <w:r>
        <w:rPr>
          <w:rFonts w:cs="Arial"/>
        </w:rPr>
        <w:t>2</w:t>
      </w:r>
      <w:r w:rsidR="00C9013F">
        <w:rPr>
          <w:rFonts w:cs="Arial"/>
        </w:rPr>
        <w:tab/>
      </w:r>
      <w:r w:rsidRPr="00C10991" w:rsidR="00C10991">
        <w:t>The principles of injury prevention and management applied in this unit standard are</w:t>
      </w:r>
      <w:r w:rsidR="00C10991">
        <w:t xml:space="preserve"> </w:t>
      </w:r>
      <w:r w:rsidRPr="00C10991" w:rsidR="00C10991">
        <w:t>taken from and follow A</w:t>
      </w:r>
      <w:r w:rsidR="00187A2C">
        <w:t xml:space="preserve">ccident </w:t>
      </w:r>
      <w:r w:rsidRPr="00C10991" w:rsidR="00C10991">
        <w:t>C</w:t>
      </w:r>
      <w:r w:rsidR="00187A2C">
        <w:t xml:space="preserve">ompensation </w:t>
      </w:r>
      <w:r w:rsidRPr="00C10991" w:rsidR="00C10991">
        <w:t>C</w:t>
      </w:r>
      <w:r w:rsidR="00187A2C">
        <w:t>orporation’s (ACC)</w:t>
      </w:r>
      <w:r w:rsidRPr="00C10991" w:rsidR="00C10991">
        <w:t xml:space="preserve"> </w:t>
      </w:r>
      <w:proofErr w:type="spellStart"/>
      <w:r w:rsidRPr="00C10991" w:rsidR="00C10991">
        <w:t>SportSmart</w:t>
      </w:r>
      <w:proofErr w:type="spellEnd"/>
      <w:r w:rsidR="00C10991">
        <w:t xml:space="preserve"> </w:t>
      </w:r>
      <w:r w:rsidRPr="00C10991" w:rsidR="00C10991">
        <w:t>resources</w:t>
      </w:r>
      <w:r w:rsidR="00C10991">
        <w:t>, these</w:t>
      </w:r>
      <w:r w:rsidRPr="00C10991" w:rsidR="00C10991">
        <w:t xml:space="preserve"> may be found online at</w:t>
      </w:r>
      <w:r w:rsidR="00C10991">
        <w:t xml:space="preserve"> </w:t>
      </w:r>
      <w:hyperlink w:history="1" r:id="rId10">
        <w:r w:rsidRPr="002662BB" w:rsidR="004808FA">
          <w:rPr>
            <w:rStyle w:val="Hyperlink"/>
          </w:rPr>
          <w:t>https://acc</w:t>
        </w:r>
        <w:r w:rsidRPr="002662BB" w:rsidR="004808FA">
          <w:rPr>
            <w:rStyle w:val="Hyperlink"/>
          </w:rPr>
          <w:t>s</w:t>
        </w:r>
        <w:r w:rsidRPr="002662BB" w:rsidR="004808FA">
          <w:rPr>
            <w:rStyle w:val="Hyperlink"/>
          </w:rPr>
          <w:t>portsmart.co.nz</w:t>
        </w:r>
      </w:hyperlink>
      <w:r w:rsidRPr="004808FA" w:rsidR="004808FA">
        <w:t>/</w:t>
      </w:r>
      <w:r w:rsidR="00942D39">
        <w:t xml:space="preserve"> </w:t>
      </w:r>
      <w:r w:rsidRPr="00C10991" w:rsidR="00C10991">
        <w:t>or at Regional Sports Trusts and public libraries.</w:t>
      </w:r>
    </w:p>
    <w:p xmlns:wp14="http://schemas.microsoft.com/office/word/2010/wordml" w:rsidRPr="00C10991" w:rsidR="00C10991" w:rsidP="00C9013F" w:rsidRDefault="00C10991" w14:paraId="0D0B940D" wp14:textId="77777777">
      <w:pPr>
        <w:pStyle w:val="StyleBefore6ptAfter6pt"/>
        <w:spacing w:before="0" w:after="0"/>
      </w:pPr>
    </w:p>
    <w:p xmlns:wp14="http://schemas.microsoft.com/office/word/2010/wordml" w:rsidR="00387985" w:rsidP="00C9013F" w:rsidRDefault="00FC710E" w14:paraId="120B3689" wp14:textId="77777777">
      <w:pPr>
        <w:pStyle w:val="StyleBefore6ptAfter6pt"/>
        <w:spacing w:before="0" w:after="0"/>
        <w:ind w:left="567" w:hanging="567"/>
      </w:pPr>
      <w:r>
        <w:t>3</w:t>
      </w:r>
      <w:r w:rsidR="00C10991">
        <w:tab/>
      </w:r>
      <w:r w:rsidR="00387985">
        <w:t>Definition</w:t>
      </w:r>
      <w:r w:rsidR="00802F2D">
        <w:t>s</w:t>
      </w:r>
    </w:p>
    <w:p xmlns:wp14="http://schemas.microsoft.com/office/word/2010/wordml" w:rsidR="00802F2D" w:rsidP="00C9013F" w:rsidRDefault="00802F2D" w14:paraId="02ACF344" wp14:textId="77777777">
      <w:pPr>
        <w:pStyle w:val="StyleBefore6ptAfter6pt"/>
        <w:spacing w:before="0" w:after="0"/>
        <w:ind w:left="567" w:hanging="720"/>
      </w:pPr>
      <w:r>
        <w:tab/>
      </w:r>
      <w:r>
        <w:rPr>
          <w:i/>
        </w:rPr>
        <w:t>Force application</w:t>
      </w:r>
      <w:r>
        <w:t xml:space="preserve"> refers to an injury caused by the application of force, including gravity, or resistance external to the body.</w:t>
      </w:r>
    </w:p>
    <w:p xmlns:wp14="http://schemas.microsoft.com/office/word/2010/wordml" w:rsidR="00C10991" w:rsidP="00C9013F" w:rsidRDefault="00387985" w14:paraId="4AEEFEE2" wp14:textId="77777777">
      <w:pPr>
        <w:pStyle w:val="StyleBefore6ptAfter6pt"/>
        <w:spacing w:before="0" w:after="0"/>
        <w:ind w:left="567"/>
      </w:pPr>
      <w:r w:rsidRPr="00C950B0">
        <w:rPr>
          <w:i/>
        </w:rPr>
        <w:t>I</w:t>
      </w:r>
      <w:r w:rsidRPr="00C950B0" w:rsidR="00C10991">
        <w:rPr>
          <w:i/>
        </w:rPr>
        <w:t>njury prevention</w:t>
      </w:r>
      <w:r w:rsidRPr="00C10991" w:rsidR="00C10991">
        <w:t xml:space="preserve"> refers to methods used to</w:t>
      </w:r>
      <w:r>
        <w:t xml:space="preserve"> </w:t>
      </w:r>
      <w:r w:rsidRPr="00C10991" w:rsidR="00C10991">
        <w:t>reduce the risk of injury in terms of likelihood and severity.</w:t>
      </w:r>
    </w:p>
    <w:p xmlns:wp14="http://schemas.microsoft.com/office/word/2010/wordml" w:rsidR="00802F2D" w:rsidP="00C9013F" w:rsidRDefault="00802F2D" w14:paraId="6ADF6D7F" wp14:textId="77777777">
      <w:pPr>
        <w:pStyle w:val="StyleBefore6ptAfter6pt"/>
        <w:spacing w:before="0" w:after="0"/>
        <w:ind w:left="567"/>
      </w:pPr>
      <w:r w:rsidRPr="002662BB">
        <w:rPr>
          <w:i/>
        </w:rPr>
        <w:t>Overuse (chronic)</w:t>
      </w:r>
      <w:r>
        <w:t xml:space="preserve"> refers to an injury that </w:t>
      </w:r>
      <w:r w:rsidR="00FC639B">
        <w:t xml:space="preserve">has developed over a </w:t>
      </w:r>
      <w:r>
        <w:t>long term</w:t>
      </w:r>
      <w:r w:rsidR="00FC639B">
        <w:t xml:space="preserve"> or is chronic in terms of permanent or long term management requirements.</w:t>
      </w:r>
    </w:p>
    <w:p xmlns:wp14="http://schemas.microsoft.com/office/word/2010/wordml" w:rsidR="00802F2D" w:rsidP="00C9013F" w:rsidRDefault="00802F2D" w14:paraId="2AA03A0F" wp14:textId="77777777">
      <w:pPr>
        <w:pStyle w:val="StyleBefore6ptAfter6pt"/>
        <w:spacing w:before="0" w:after="0"/>
        <w:ind w:left="567"/>
      </w:pPr>
      <w:r>
        <w:rPr>
          <w:i/>
        </w:rPr>
        <w:t xml:space="preserve">Sudden onset (acute) </w:t>
      </w:r>
      <w:r>
        <w:t xml:space="preserve">refers to </w:t>
      </w:r>
      <w:r w:rsidR="00A54E04">
        <w:t xml:space="preserve">an injury that does not have an identifiable cause and is denoted by immediate onset or </w:t>
      </w:r>
      <w:r>
        <w:t>short duration</w:t>
      </w:r>
      <w:r w:rsidR="00A54E04">
        <w:t>.</w:t>
      </w:r>
    </w:p>
    <w:p xmlns:wp14="http://schemas.microsoft.com/office/word/2010/wordml" w:rsidRPr="00C10991" w:rsidR="00A73F41" w:rsidP="00C9013F" w:rsidRDefault="00A73F41" w14:paraId="0E27B00A" wp14:textId="77777777">
      <w:pPr>
        <w:pStyle w:val="StyleBefore6ptAfter6pt"/>
        <w:spacing w:before="0" w:after="0"/>
      </w:pPr>
    </w:p>
    <w:p xmlns:wp14="http://schemas.microsoft.com/office/word/2010/wordml" w:rsidR="00A73F41" w:rsidRDefault="00A73F41" w14:paraId="43ED5979" wp14:textId="77777777">
      <w:pPr>
        <w:pBdr>
          <w:top w:val="single" w:color="auto" w:sz="4" w:space="1"/>
        </w:pBdr>
        <w:tabs>
          <w:tab w:val="left" w:pos="567"/>
        </w:tabs>
        <w:rPr>
          <w:b/>
          <w:bCs/>
          <w:sz w:val="28"/>
        </w:rPr>
      </w:pPr>
      <w:r>
        <w:rPr>
          <w:b/>
          <w:bCs/>
          <w:sz w:val="28"/>
        </w:rPr>
        <w:t>Ou</w:t>
      </w:r>
      <w:r w:rsidR="00BD7532">
        <w:rPr>
          <w:b/>
          <w:bCs/>
          <w:sz w:val="28"/>
        </w:rPr>
        <w:t xml:space="preserve">tcomes and performance </w:t>
      </w:r>
      <w:r w:rsidR="002679DA">
        <w:rPr>
          <w:b/>
          <w:bCs/>
          <w:sz w:val="28"/>
        </w:rPr>
        <w:t>criteria</w:t>
      </w:r>
    </w:p>
    <w:p xmlns:wp14="http://schemas.microsoft.com/office/word/2010/wordml" w:rsidR="00A73F41" w:rsidRDefault="00A73F41" w14:paraId="60061E4C" wp14:textId="77777777">
      <w:pPr>
        <w:tabs>
          <w:tab w:val="left" w:pos="567"/>
        </w:tabs>
        <w:rPr>
          <w:rFonts w:cs="Arial"/>
        </w:rPr>
      </w:pPr>
    </w:p>
    <w:p xmlns:wp14="http://schemas.microsoft.com/office/word/2010/wordml" w:rsidR="00A73F41" w:rsidRDefault="00A73F41" w14:paraId="30431989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1</w:t>
      </w:r>
    </w:p>
    <w:p xmlns:wp14="http://schemas.microsoft.com/office/word/2010/wordml" w:rsidR="00A73F41" w:rsidRDefault="00A73F41" w14:paraId="44EAFD9C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935DC9" w:rsidP="00505355" w:rsidRDefault="00505355" w14:paraId="3092DD6B" wp14:textId="77777777">
      <w:pPr>
        <w:tabs>
          <w:tab w:val="left" w:pos="1134"/>
          <w:tab w:val="left" w:pos="2552"/>
        </w:tabs>
        <w:rPr>
          <w:rFonts w:cs="Arial"/>
        </w:rPr>
      </w:pPr>
      <w:r w:rsidRPr="00505355">
        <w:rPr>
          <w:rFonts w:cs="Arial"/>
        </w:rPr>
        <w:t>Describe the types of injuries that may occur while participating in sport or physical recreation, their possible causes and methods for their prevention and/or minimisation.</w:t>
      </w:r>
    </w:p>
    <w:p xmlns:wp14="http://schemas.microsoft.com/office/word/2010/wordml" w:rsidR="00505355" w:rsidP="00C9013F" w:rsidRDefault="00505355" w14:paraId="4B94D5A5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A73F41" w:rsidP="002662BB" w:rsidRDefault="00BD7532" w14:paraId="399AAD5D" wp14:textId="77777777">
      <w:pPr>
        <w:keepNext/>
        <w:keepLines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</w:t>
      </w:r>
      <w:r w:rsidR="00CA1A23">
        <w:rPr>
          <w:rFonts w:cs="Arial"/>
          <w:b/>
        </w:rPr>
        <w:t xml:space="preserve">criteria </w:t>
      </w:r>
    </w:p>
    <w:p xmlns:wp14="http://schemas.microsoft.com/office/word/2010/wordml" w:rsidR="00A73F41" w:rsidP="002662BB" w:rsidRDefault="00A73F41" w14:paraId="3DEEC669" wp14:textId="77777777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Pr="00505355" w:rsidR="00505355" w:rsidP="002662BB" w:rsidRDefault="00505355" w14:paraId="20890067" wp14:textId="77777777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505355">
        <w:rPr>
          <w:rFonts w:cs="Arial"/>
        </w:rPr>
        <w:t>1.1</w:t>
      </w:r>
      <w:r w:rsidRPr="00505355">
        <w:rPr>
          <w:rFonts w:cs="Arial"/>
        </w:rPr>
        <w:tab/>
      </w:r>
      <w:r w:rsidRPr="00505355">
        <w:rPr>
          <w:rFonts w:cs="Arial"/>
        </w:rPr>
        <w:t>Describe types of injuries that may occur while participating in sport or physical recreation.</w:t>
      </w:r>
    </w:p>
    <w:p xmlns:wp14="http://schemas.microsoft.com/office/word/2010/wordml" w:rsidRPr="00505355" w:rsidR="00505355" w:rsidP="00505355" w:rsidRDefault="00505355" w14:paraId="3656B9AB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Pr="00505355" w:rsidR="00505355" w:rsidP="00505355" w:rsidRDefault="0053266C" w14:paraId="20919483" wp14:textId="77777777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="00C950B0">
        <w:rPr>
          <w:rFonts w:cs="Arial"/>
        </w:rPr>
        <w:tab/>
      </w:r>
      <w:r w:rsidR="00C950B0">
        <w:rPr>
          <w:rFonts w:cs="Arial"/>
        </w:rPr>
        <w:t>may include but is</w:t>
      </w:r>
      <w:r w:rsidRPr="00505355" w:rsidR="00505355">
        <w:rPr>
          <w:rFonts w:cs="Arial"/>
        </w:rPr>
        <w:t xml:space="preserve"> not limited to – soft tissue, hard tissue, head, spinal.</w:t>
      </w:r>
    </w:p>
    <w:p xmlns:wp14="http://schemas.microsoft.com/office/word/2010/wordml" w:rsidRPr="00505355" w:rsidR="00505355" w:rsidP="00505355" w:rsidRDefault="00505355" w14:paraId="45FB0818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Pr="00505355" w:rsidR="00505355" w:rsidP="00C950B0" w:rsidRDefault="00505355" w14:paraId="348F85F9" wp14:textId="77777777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505355">
        <w:rPr>
          <w:rFonts w:cs="Arial"/>
        </w:rPr>
        <w:t>1.2</w:t>
      </w:r>
      <w:r w:rsidRPr="00505355">
        <w:rPr>
          <w:rFonts w:cs="Arial"/>
        </w:rPr>
        <w:tab/>
      </w:r>
      <w:r w:rsidRPr="00505355">
        <w:rPr>
          <w:rFonts w:cs="Arial"/>
        </w:rPr>
        <w:t>Describe possible causes of injury that may occur while participating in sport or physical recreation.</w:t>
      </w:r>
    </w:p>
    <w:p xmlns:wp14="http://schemas.microsoft.com/office/word/2010/wordml" w:rsidRPr="00505355" w:rsidR="00505355" w:rsidP="00C950B0" w:rsidRDefault="00505355" w14:paraId="049F31CB" wp14:textId="77777777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Pr="00505355" w:rsidR="00505355" w:rsidP="00C950B0" w:rsidRDefault="0053266C" w14:paraId="1A47EE16" wp14:textId="77777777">
      <w:pPr>
        <w:keepNext/>
        <w:keepLines/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="00C950B0">
        <w:rPr>
          <w:rFonts w:cs="Arial"/>
        </w:rPr>
        <w:tab/>
      </w:r>
      <w:r w:rsidR="00C950B0">
        <w:rPr>
          <w:rFonts w:cs="Arial"/>
        </w:rPr>
        <w:t>may include but is</w:t>
      </w:r>
      <w:r w:rsidRPr="00505355" w:rsidR="00505355">
        <w:rPr>
          <w:rFonts w:cs="Arial"/>
        </w:rPr>
        <w:t xml:space="preserve"> not limited to – force application, sudden onset (acute), overuse (chronic), weather conditions, insufficient hydration or nutrition, factors in the participation environment.</w:t>
      </w:r>
    </w:p>
    <w:p xmlns:wp14="http://schemas.microsoft.com/office/word/2010/wordml" w:rsidRPr="00505355" w:rsidR="00505355" w:rsidP="00C950B0" w:rsidRDefault="00505355" w14:paraId="53128261" wp14:textId="77777777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Pr="00505355" w:rsidR="00505355" w:rsidP="00C950B0" w:rsidRDefault="00505355" w14:paraId="03635282" wp14:textId="77777777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505355">
        <w:rPr>
          <w:rFonts w:cs="Arial"/>
        </w:rPr>
        <w:t>1.3</w:t>
      </w:r>
      <w:r w:rsidRPr="00505355">
        <w:rPr>
          <w:rFonts w:cs="Arial"/>
        </w:rPr>
        <w:tab/>
      </w:r>
      <w:r w:rsidRPr="00505355">
        <w:rPr>
          <w:rFonts w:cs="Arial"/>
        </w:rPr>
        <w:t>Describe methods for preventing and/or minimising the risk of injury in relation to sport or physical recreation.</w:t>
      </w:r>
    </w:p>
    <w:p xmlns:wp14="http://schemas.microsoft.com/office/word/2010/wordml" w:rsidRPr="00505355" w:rsidR="00505355" w:rsidP="00C950B0" w:rsidRDefault="00505355" w14:paraId="62486C05" wp14:textId="77777777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505355" w:rsidP="00C950B0" w:rsidRDefault="0053266C" w14:paraId="36786212" wp14:textId="77777777">
      <w:pPr>
        <w:keepNext/>
        <w:keepLines/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="00C950B0">
        <w:rPr>
          <w:rFonts w:cs="Arial"/>
        </w:rPr>
        <w:tab/>
      </w:r>
      <w:r w:rsidR="00C950B0">
        <w:rPr>
          <w:rFonts w:cs="Arial"/>
        </w:rPr>
        <w:t>may include but is</w:t>
      </w:r>
      <w:r w:rsidRPr="00505355" w:rsidR="00505355">
        <w:rPr>
          <w:rFonts w:cs="Arial"/>
        </w:rPr>
        <w:t xml:space="preserve"> not limited to –</w:t>
      </w:r>
      <w:r w:rsidR="00497BB3">
        <w:rPr>
          <w:rFonts w:cs="Arial"/>
        </w:rPr>
        <w:t xml:space="preserve"> </w:t>
      </w:r>
      <w:r w:rsidRPr="00505355" w:rsidR="00505355">
        <w:rPr>
          <w:rFonts w:cs="Arial"/>
        </w:rPr>
        <w:t>warm up, cool down, stretching, personal conditioning, correct skill execution and technique, adherence to rules, safe equipment, protective equipment and clothing, sufficient hydration and nutrition, managing the environment.</w:t>
      </w:r>
    </w:p>
    <w:p xmlns:wp14="http://schemas.microsoft.com/office/word/2010/wordml" w:rsidR="00A73F41" w:rsidRDefault="00A73F41" w14:paraId="4101652C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A73F41" w:rsidRDefault="00A73F41" w14:paraId="21CBA94C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2</w:t>
      </w:r>
    </w:p>
    <w:p xmlns:wp14="http://schemas.microsoft.com/office/word/2010/wordml" w:rsidR="00A73F41" w:rsidRDefault="00A73F41" w14:paraId="4B99056E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505355" w:rsidRDefault="0053266C" w14:paraId="0B03E403" wp14:textId="77777777">
      <w:pPr>
        <w:tabs>
          <w:tab w:val="left" w:pos="1134"/>
          <w:tab w:val="left" w:pos="2552"/>
        </w:tabs>
        <w:rPr>
          <w:rFonts w:cs="Arial"/>
        </w:rPr>
      </w:pPr>
      <w:r>
        <w:rPr>
          <w:rFonts w:cs="Arial"/>
        </w:rPr>
        <w:t>Demonstrate knowledge of</w:t>
      </w:r>
      <w:r w:rsidR="00A644AE">
        <w:rPr>
          <w:rFonts w:cs="Arial"/>
        </w:rPr>
        <w:t xml:space="preserve"> </w:t>
      </w:r>
      <w:r w:rsidR="00C07A1E">
        <w:rPr>
          <w:rFonts w:cs="Arial"/>
        </w:rPr>
        <w:t>how to respond to</w:t>
      </w:r>
      <w:r>
        <w:rPr>
          <w:rFonts w:cs="Arial"/>
        </w:rPr>
        <w:t xml:space="preserve"> common </w:t>
      </w:r>
      <w:r w:rsidRPr="00505355" w:rsidR="00505355">
        <w:rPr>
          <w:rFonts w:cs="Arial"/>
        </w:rPr>
        <w:t>injur</w:t>
      </w:r>
      <w:r>
        <w:rPr>
          <w:rFonts w:cs="Arial"/>
        </w:rPr>
        <w:t>ies</w:t>
      </w:r>
      <w:r w:rsidRPr="00505355" w:rsidR="00505355">
        <w:rPr>
          <w:rFonts w:cs="Arial"/>
        </w:rPr>
        <w:t xml:space="preserve"> for a selected sport or physical recreation.</w:t>
      </w:r>
    </w:p>
    <w:p xmlns:wp14="http://schemas.microsoft.com/office/word/2010/wordml" w:rsidR="00505355" w:rsidRDefault="00505355" w14:paraId="1299C43A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BD7532" w:rsidP="00BD7532" w:rsidRDefault="00BD7532" w14:paraId="5D63D35B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</w:t>
      </w:r>
      <w:r w:rsidR="00CA1A23">
        <w:rPr>
          <w:rFonts w:cs="Arial"/>
          <w:b/>
        </w:rPr>
        <w:t xml:space="preserve">criteria </w:t>
      </w:r>
    </w:p>
    <w:p xmlns:wp14="http://schemas.microsoft.com/office/word/2010/wordml" w:rsidR="00A73F41" w:rsidRDefault="00A73F41" w14:paraId="4DDBEF00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505355" w:rsidR="00505355" w:rsidP="00505355" w:rsidRDefault="00505355" w14:paraId="3461D779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505355" w:rsidR="00505355" w:rsidP="00505355" w:rsidRDefault="00505355" w14:paraId="10326B6C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505355">
        <w:rPr>
          <w:rFonts w:cs="Arial"/>
        </w:rPr>
        <w:t>2.</w:t>
      </w:r>
      <w:r w:rsidR="00497BB3">
        <w:rPr>
          <w:rFonts w:cs="Arial"/>
        </w:rPr>
        <w:t>1</w:t>
      </w:r>
      <w:r w:rsidRPr="00505355">
        <w:rPr>
          <w:rFonts w:cs="Arial"/>
        </w:rPr>
        <w:tab/>
      </w:r>
      <w:r w:rsidR="00A644AE">
        <w:rPr>
          <w:rFonts w:cs="Arial"/>
        </w:rPr>
        <w:t>Demonstrate knowledge of the</w:t>
      </w:r>
      <w:r w:rsidRPr="00505355" w:rsidR="00A644AE">
        <w:rPr>
          <w:rFonts w:cs="Arial"/>
        </w:rPr>
        <w:t xml:space="preserve"> </w:t>
      </w:r>
      <w:r w:rsidRPr="00505355">
        <w:rPr>
          <w:rFonts w:cs="Arial"/>
        </w:rPr>
        <w:t>steps</w:t>
      </w:r>
      <w:r w:rsidR="0053266C">
        <w:rPr>
          <w:rFonts w:cs="Arial"/>
        </w:rPr>
        <w:t xml:space="preserve"> to take</w:t>
      </w:r>
      <w:r w:rsidR="004808FA">
        <w:rPr>
          <w:rFonts w:cs="Arial"/>
        </w:rPr>
        <w:t xml:space="preserve"> to respond to </w:t>
      </w:r>
      <w:r w:rsidRPr="00505355">
        <w:rPr>
          <w:rFonts w:cs="Arial"/>
        </w:rPr>
        <w:t>injuries common to the selected sport or physical recreation.</w:t>
      </w:r>
    </w:p>
    <w:p xmlns:wp14="http://schemas.microsoft.com/office/word/2010/wordml" w:rsidRPr="00505355" w:rsidR="00505355" w:rsidP="00505355" w:rsidRDefault="00505355" w14:paraId="3CF2D8B6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505355" w:rsidP="00505355" w:rsidRDefault="0053266C" w14:paraId="2B4B3F0E" wp14:textId="77777777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Pr="00505355" w:rsidR="00505355">
        <w:rPr>
          <w:rFonts w:cs="Arial"/>
        </w:rPr>
        <w:tab/>
      </w:r>
      <w:r w:rsidRPr="00505355" w:rsidR="00505355">
        <w:rPr>
          <w:rFonts w:cs="Arial"/>
        </w:rPr>
        <w:t>two common injuries.</w:t>
      </w:r>
    </w:p>
    <w:p xmlns:wp14="http://schemas.microsoft.com/office/word/2010/wordml" w:rsidR="00505355" w:rsidRDefault="00505355" w14:paraId="0FB78278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505355" w:rsidR="00505355" w:rsidRDefault="00505355" w14:paraId="322F7302" wp14:textId="77777777">
      <w:pPr>
        <w:tabs>
          <w:tab w:val="left" w:pos="1134"/>
          <w:tab w:val="left" w:pos="2552"/>
        </w:tabs>
        <w:rPr>
          <w:rFonts w:cs="Arial"/>
          <w:b/>
        </w:rPr>
      </w:pPr>
      <w:r w:rsidRPr="00505355">
        <w:rPr>
          <w:rFonts w:cs="Arial"/>
          <w:b/>
        </w:rPr>
        <w:t>Outcome 3</w:t>
      </w:r>
    </w:p>
    <w:p xmlns:wp14="http://schemas.microsoft.com/office/word/2010/wordml" w:rsidR="00505355" w:rsidRDefault="00505355" w14:paraId="1FC39945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505355" w:rsidRDefault="00FC710E" w14:paraId="131580B6" wp14:textId="77777777">
      <w:pPr>
        <w:tabs>
          <w:tab w:val="left" w:pos="1134"/>
          <w:tab w:val="left" w:pos="2552"/>
        </w:tabs>
        <w:rPr>
          <w:rFonts w:cs="Arial"/>
        </w:rPr>
      </w:pPr>
      <w:r>
        <w:rPr>
          <w:rFonts w:cs="Arial"/>
        </w:rPr>
        <w:t>Describe</w:t>
      </w:r>
      <w:r w:rsidRPr="00505355" w:rsidR="00505355">
        <w:rPr>
          <w:rFonts w:cs="Arial"/>
        </w:rPr>
        <w:t xml:space="preserve"> hazards and risks related to a selected sport or physical recreation.</w:t>
      </w:r>
    </w:p>
    <w:p xmlns:wp14="http://schemas.microsoft.com/office/word/2010/wordml" w:rsidR="00505355" w:rsidRDefault="00505355" w14:paraId="0562CB0E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505355" w:rsidR="00505355" w:rsidRDefault="00505355" w14:paraId="52294EF6" wp14:textId="77777777">
      <w:pPr>
        <w:tabs>
          <w:tab w:val="left" w:pos="1134"/>
          <w:tab w:val="left" w:pos="2552"/>
        </w:tabs>
        <w:rPr>
          <w:rFonts w:cs="Arial"/>
          <w:b/>
        </w:rPr>
      </w:pPr>
      <w:r w:rsidRPr="00505355">
        <w:rPr>
          <w:rFonts w:cs="Arial"/>
          <w:b/>
        </w:rPr>
        <w:t>Performance criteria</w:t>
      </w:r>
    </w:p>
    <w:p xmlns:wp14="http://schemas.microsoft.com/office/word/2010/wordml" w:rsidR="00505355" w:rsidRDefault="00505355" w14:paraId="34CE0A41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Pr="00505355" w:rsidR="00505355" w:rsidP="00505355" w:rsidRDefault="00505355" w14:paraId="01BAD8F3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505355">
        <w:rPr>
          <w:rFonts w:cs="Arial"/>
        </w:rPr>
        <w:t>3.1</w:t>
      </w:r>
      <w:r w:rsidRPr="00505355">
        <w:rPr>
          <w:rFonts w:cs="Arial"/>
        </w:rPr>
        <w:tab/>
      </w:r>
      <w:r w:rsidRPr="00505355">
        <w:rPr>
          <w:rFonts w:cs="Arial"/>
        </w:rPr>
        <w:t xml:space="preserve">Describe potential hazards and risks relating to </w:t>
      </w:r>
      <w:r w:rsidR="004E1E85">
        <w:rPr>
          <w:rFonts w:cs="Arial"/>
        </w:rPr>
        <w:t>a</w:t>
      </w:r>
      <w:r w:rsidRPr="00505355">
        <w:rPr>
          <w:rFonts w:cs="Arial"/>
        </w:rPr>
        <w:t xml:space="preserve"> selected sport or physical recreation.</w:t>
      </w:r>
    </w:p>
    <w:p xmlns:wp14="http://schemas.microsoft.com/office/word/2010/wordml" w:rsidRPr="00505355" w:rsidR="00505355" w:rsidP="00505355" w:rsidRDefault="00505355" w14:paraId="62EBF3C5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Pr="00505355" w:rsidR="00505355" w:rsidP="00505355" w:rsidRDefault="0053266C" w14:paraId="1528FA6B" wp14:textId="77777777">
      <w:pPr>
        <w:tabs>
          <w:tab w:val="left" w:pos="1134"/>
          <w:tab w:val="left" w:pos="2552"/>
        </w:tabs>
        <w:ind w:left="2552" w:hanging="1418"/>
        <w:rPr>
          <w:rFonts w:cs="Arial"/>
        </w:rPr>
      </w:pPr>
      <w:r>
        <w:rPr>
          <w:rFonts w:cs="Arial"/>
        </w:rPr>
        <w:t>Range</w:t>
      </w:r>
      <w:r w:rsidRPr="00505355" w:rsidR="00505355">
        <w:rPr>
          <w:rFonts w:cs="Arial"/>
        </w:rPr>
        <w:tab/>
      </w:r>
      <w:r w:rsidRPr="00505355" w:rsidR="00505355">
        <w:rPr>
          <w:rFonts w:cs="Arial"/>
        </w:rPr>
        <w:t xml:space="preserve">may include </w:t>
      </w:r>
      <w:r>
        <w:rPr>
          <w:rFonts w:cs="Arial"/>
        </w:rPr>
        <w:t xml:space="preserve">but is not limited to </w:t>
      </w:r>
      <w:r w:rsidRPr="00505355" w:rsidR="00505355">
        <w:rPr>
          <w:rFonts w:cs="Arial"/>
        </w:rPr>
        <w:t>– equipment, people (self and others), environment (including physical environment and climate).</w:t>
      </w:r>
    </w:p>
    <w:p xmlns:wp14="http://schemas.microsoft.com/office/word/2010/wordml" w:rsidRPr="00505355" w:rsidR="00505355" w:rsidP="00505355" w:rsidRDefault="00505355" w14:paraId="6D98A12B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Pr="00505355" w:rsidR="00505355" w:rsidP="00497BB3" w:rsidRDefault="00505355" w14:paraId="5984C64F" wp14:textId="77777777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  <w:r w:rsidRPr="00505355">
        <w:rPr>
          <w:rFonts w:cs="Arial"/>
        </w:rPr>
        <w:t>3.2</w:t>
      </w:r>
      <w:r w:rsidRPr="00505355">
        <w:rPr>
          <w:rFonts w:cs="Arial"/>
        </w:rPr>
        <w:tab/>
      </w:r>
      <w:r w:rsidRPr="00505355">
        <w:rPr>
          <w:rFonts w:cs="Arial"/>
        </w:rPr>
        <w:t>Describe methods of managing the identified hazards and risks in relation to the selected sport or physical recreation.</w:t>
      </w:r>
    </w:p>
    <w:p xmlns:wp14="http://schemas.microsoft.com/office/word/2010/wordml" w:rsidRPr="00505355" w:rsidR="00505355" w:rsidP="00497BB3" w:rsidRDefault="00505355" w14:paraId="2946DB82" wp14:textId="77777777">
      <w:pPr>
        <w:keepNext/>
        <w:keepLines/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505355" w:rsidP="00497BB3" w:rsidRDefault="00505355" w14:paraId="327A5B04" wp14:textId="77777777">
      <w:pPr>
        <w:keepNext/>
        <w:keepLines/>
        <w:tabs>
          <w:tab w:val="left" w:pos="1134"/>
          <w:tab w:val="left" w:pos="2552"/>
        </w:tabs>
        <w:ind w:left="2552" w:hanging="1418"/>
        <w:rPr>
          <w:rFonts w:cs="Arial"/>
        </w:rPr>
      </w:pPr>
      <w:r w:rsidRPr="00505355">
        <w:rPr>
          <w:rFonts w:cs="Arial"/>
        </w:rPr>
        <w:t>Range</w:t>
      </w:r>
      <w:r w:rsidRPr="00505355">
        <w:rPr>
          <w:rFonts w:cs="Arial"/>
        </w:rPr>
        <w:tab/>
      </w:r>
      <w:r w:rsidR="0053266C">
        <w:rPr>
          <w:rFonts w:cs="Arial"/>
        </w:rPr>
        <w:t xml:space="preserve">may include but is not limited to – </w:t>
      </w:r>
      <w:r w:rsidRPr="00505355">
        <w:rPr>
          <w:rFonts w:cs="Arial"/>
        </w:rPr>
        <w:t>elimination</w:t>
      </w:r>
      <w:r w:rsidR="0053266C">
        <w:rPr>
          <w:rFonts w:cs="Arial"/>
        </w:rPr>
        <w:t>,</w:t>
      </w:r>
      <w:r w:rsidRPr="00505355">
        <w:rPr>
          <w:rFonts w:cs="Arial"/>
        </w:rPr>
        <w:t xml:space="preserve"> minimisation.</w:t>
      </w:r>
    </w:p>
    <w:p xmlns:wp14="http://schemas.microsoft.com/office/word/2010/wordml" w:rsidR="00A73F41" w:rsidRDefault="00A73F41" w14:paraId="5997CC1D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1C27DD" w:rsidP="001C27DD" w:rsidRDefault="001C27DD" w14:paraId="110FFD37" wp14:textId="77777777">
      <w:pPr>
        <w:pStyle w:val="StyleLeft0cmHanging2cm"/>
        <w:keepNext/>
        <w:pBdr>
          <w:top w:val="single" w:color="C0C0C0" w:sz="24" w:space="0"/>
        </w:pBdr>
        <w:ind w:left="1134" w:hanging="1134"/>
      </w:pPr>
    </w:p>
    <w:tbl>
      <w:tblPr>
        <w:tblW w:w="98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614"/>
      </w:tblGrid>
      <w:tr xmlns:wp14="http://schemas.microsoft.com/office/word/2010/wordml" w:rsidR="00A73F41" w:rsidTr="00A9249F" w14:paraId="7A875B06" wp14:textId="77777777">
        <w:trPr>
          <w:cantSplit/>
        </w:trPr>
        <w:tc>
          <w:tcPr>
            <w:tcW w:w="3228" w:type="dxa"/>
            <w:shd w:val="clear" w:color="auto" w:fill="F3F3F3"/>
            <w:tcMar>
              <w:top w:w="170" w:type="dxa"/>
              <w:bottom w:w="170" w:type="dxa"/>
            </w:tcMar>
          </w:tcPr>
          <w:p w:rsidR="00A73F41" w:rsidRDefault="00A73F41" w14:paraId="62BBA8A8" wp14:textId="77777777">
            <w:pPr>
              <w:pStyle w:val="StyleBoldBefore6ptAfter6pt"/>
              <w:keepNext/>
              <w:spacing w:before="0" w:after="0"/>
            </w:pPr>
            <w:r>
              <w:t>Planned review date</w:t>
            </w:r>
          </w:p>
        </w:tc>
        <w:tc>
          <w:tcPr>
            <w:tcW w:w="6614" w:type="dxa"/>
            <w:tcMar>
              <w:top w:w="170" w:type="dxa"/>
              <w:bottom w:w="170" w:type="dxa"/>
            </w:tcMar>
          </w:tcPr>
          <w:p w:rsidR="00A73F41" w:rsidRDefault="003D3D25" w14:paraId="5265EEA5" wp14:textId="77777777">
            <w:pPr>
              <w:pStyle w:val="StyleBefore6ptAfter6pt"/>
              <w:spacing w:before="0" w:after="0"/>
            </w:pPr>
            <w:r>
              <w:t>31 December 2023</w:t>
            </w:r>
          </w:p>
        </w:tc>
      </w:tr>
    </w:tbl>
    <w:p xmlns:wp14="http://schemas.microsoft.com/office/word/2010/wordml" w:rsidR="003D3D25" w:rsidRDefault="003D3D25" w14:paraId="6B699379" wp14:textId="77777777"/>
    <w:p xmlns:wp14="http://schemas.microsoft.com/office/word/2010/wordml" w:rsidR="00A73F41" w:rsidRDefault="00A73F41" w14:paraId="2C1E1FB4" wp14:textId="77777777">
      <w:pPr>
        <w:keepNext/>
        <w:shd w:val="clear" w:color="auto" w:fill="F3F3F3"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Status information and last date for assessment for superseded versions</w:t>
      </w:r>
    </w:p>
    <w:tbl>
      <w:tblPr>
        <w:tblW w:w="9862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034"/>
        <w:gridCol w:w="1230"/>
        <w:gridCol w:w="3299"/>
        <w:gridCol w:w="3299"/>
      </w:tblGrid>
      <w:tr xmlns:wp14="http://schemas.microsoft.com/office/word/2010/wordml" w:rsidR="00A73F41" w:rsidTr="49FB8E88" w14:paraId="3C4516E7" wp14:textId="77777777">
        <w:trPr>
          <w:cantSplit/>
          <w:tblHeader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5C628515" wp14:textId="77777777">
            <w:pPr>
              <w:keepNext/>
              <w:keepLines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Process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6B814A1E" wp14:textId="77777777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Version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491072FA" wp14:textId="77777777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Date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A73F41" w:rsidRDefault="00A73F41" w14:paraId="1E8A77EA" wp14:textId="77777777">
            <w:pPr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Last Date for Assessment</w:t>
            </w:r>
          </w:p>
        </w:tc>
      </w:tr>
      <w:tr xmlns:wp14="http://schemas.microsoft.com/office/word/2010/wordml" w:rsidR="004E1E85" w:rsidTr="49FB8E88" w14:paraId="5BE4D891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56061D1A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Registration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649841BE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0E20DD62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22 September 2004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2BCE1286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2012</w:t>
            </w:r>
          </w:p>
        </w:tc>
      </w:tr>
      <w:tr xmlns:wp14="http://schemas.microsoft.com/office/word/2010/wordml" w:rsidR="004E1E85" w:rsidTr="49FB8E88" w14:paraId="239DF244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6A043546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Rollover and Revision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18F999B5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3BF4A65D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16 April 2010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2380B460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2012</w:t>
            </w:r>
          </w:p>
        </w:tc>
      </w:tr>
      <w:tr xmlns:wp14="http://schemas.microsoft.com/office/word/2010/wordml" w:rsidR="004E1E85" w:rsidTr="49FB8E88" w14:paraId="1F7C248C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3B127BC3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Rollover and Revision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0B778152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4ABFA881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20 May 2011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235AAC70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31 December 2021</w:t>
            </w:r>
          </w:p>
        </w:tc>
      </w:tr>
      <w:tr xmlns:wp14="http://schemas.microsoft.com/office/word/2010/wordml" w:rsidR="004E1E85" w:rsidTr="49FB8E88" w14:paraId="623016A6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1118921C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Review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2598DEE6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4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52705B" w14:paraId="2CB5258B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2</w:t>
            </w:r>
            <w:r w:rsidR="00057720">
              <w:rPr>
                <w:rFonts w:cs="Arial"/>
              </w:rPr>
              <w:t>7</w:t>
            </w:r>
            <w:r>
              <w:rPr>
                <w:rFonts w:cs="Arial"/>
              </w:rPr>
              <w:t xml:space="preserve"> September 2018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4E1E85" w:rsidP="004E1E85" w:rsidRDefault="004E1E85" w14:paraId="629D792A" wp14:textId="77777777">
            <w:pPr>
              <w:keepNext/>
              <w:rPr>
                <w:rFonts w:cs="Arial"/>
              </w:rPr>
            </w:pPr>
            <w:r>
              <w:rPr>
                <w:rFonts w:cs="Arial"/>
              </w:rPr>
              <w:t>N/A</w:t>
            </w:r>
          </w:p>
        </w:tc>
      </w:tr>
      <w:tr xmlns:wp14="http://schemas.microsoft.com/office/word/2010/wordml" w:rsidR="00D11638" w:rsidTr="49FB8E88" w14:paraId="3E1DD292" wp14:textId="77777777">
        <w:trPr>
          <w:cantSplit/>
          <w:ins w:author="Lorna Gillespie" w:date="2025-10-02T11:18:00Z" w:id="231414445"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D11638" w:rsidP="49FB8E88" w:rsidRDefault="00D11638" w14:paraId="38ABBFEA" wp14:textId="7F1513A3">
            <w:pPr>
              <w:keepNext w:val="1"/>
              <w:rPr>
                <w:ins w:author="Rachael Broad" w:date="2025-10-06T19:30:07.445Z" w16du:dateUtc="2025-10-06T19:30:07.445Z" w:id="1538194822"/>
                <w:rFonts w:cs="Arial"/>
              </w:rPr>
            </w:pPr>
            <w:ins w:author="Rachael Broad" w:date="2025-10-06T19:30:07.445Z" w:id="528288920">
              <w:r w:rsidRPr="49FB8E88" w:rsidR="3BDA86A0">
                <w:rPr>
                  <w:rFonts w:cs="Arial"/>
                </w:rPr>
                <w:t>Rollover and Revision</w:t>
              </w:r>
            </w:ins>
          </w:p>
          <w:p w:rsidR="00D11638" w:rsidP="004E1E85" w:rsidRDefault="00D11638" w14:paraId="4FF73F2E" wp14:textId="7B7236E8">
            <w:pPr>
              <w:keepNext w:val="1"/>
              <w:rPr>
                <w:ins w:author="Lorna Gillespie" w:date="2025-10-02T11:18:00Z" w:id="812538953"/>
                <w:rFonts w:cs="Arial"/>
              </w:rPr>
            </w:pP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D11638" w:rsidP="004E1E85" w:rsidRDefault="00D11638" w14:paraId="44240AAE" wp14:textId="77777777">
            <w:pPr>
              <w:keepNext/>
              <w:rPr>
                <w:ins w:author="Lorna Gillespie" w:date="2025-10-02T11:18:00Z" w:id="8"/>
                <w:rFonts w:cs="Arial"/>
              </w:rPr>
            </w:pPr>
            <w:ins w:author="Lorna Gillespie" w:date="2025-10-02T11:18:00Z" w:id="9">
              <w:r>
                <w:rPr>
                  <w:rFonts w:cs="Arial"/>
                </w:rPr>
                <w:t>5</w:t>
              </w:r>
            </w:ins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D11638" w:rsidP="004E1E85" w:rsidRDefault="00D11638" w14:paraId="3FE9F23F" wp14:textId="77777777">
            <w:pPr>
              <w:keepNext/>
              <w:rPr>
                <w:ins w:author="Lorna Gillespie" w:date="2025-10-02T11:18:00Z" w:id="10"/>
                <w:rFonts w:cs="Arial"/>
              </w:rPr>
            </w:pP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  <w:vAlign w:val="center"/>
          </w:tcPr>
          <w:p w:rsidR="00D11638" w:rsidP="004E1E85" w:rsidRDefault="00D11638" w14:paraId="1F72F646" wp14:textId="77777777">
            <w:pPr>
              <w:keepNext/>
              <w:rPr>
                <w:ins w:author="Lorna Gillespie" w:date="2025-10-02T11:18:00Z" w:id="11"/>
                <w:rFonts w:cs="Arial"/>
              </w:rPr>
            </w:pPr>
          </w:p>
        </w:tc>
      </w:tr>
    </w:tbl>
    <w:p xmlns:wp14="http://schemas.microsoft.com/office/word/2010/wordml" w:rsidR="00A73F41" w:rsidRDefault="00A73F41" w14:paraId="08CE6F91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7379"/>
        <w:gridCol w:w="2249"/>
      </w:tblGrid>
      <w:tr xmlns:wp14="http://schemas.microsoft.com/office/word/2010/wordml" w:rsidR="00A73F41" w14:paraId="1D844834" wp14:textId="77777777">
        <w:tc>
          <w:tcPr>
            <w:tcW w:w="7548" w:type="dxa"/>
            <w:shd w:val="clear" w:color="auto" w:fill="F3F3F3"/>
            <w:tcMar>
              <w:top w:w="60" w:type="dxa"/>
              <w:bottom w:w="60" w:type="dxa"/>
            </w:tcMar>
          </w:tcPr>
          <w:p w:rsidR="00A73F41" w:rsidRDefault="00A73F41" w14:paraId="6BBDB385" wp14:textId="77777777">
            <w:pPr>
              <w:pStyle w:val="StyleBoldBefore6ptAfter6pt"/>
              <w:keepNext/>
              <w:keepLines/>
              <w:spacing w:before="0" w:after="0"/>
            </w:pPr>
            <w:r>
              <w:t>Consent and Moderation Requirements (CMR) reference</w:t>
            </w:r>
          </w:p>
        </w:tc>
        <w:tc>
          <w:tcPr>
            <w:tcW w:w="2294" w:type="dxa"/>
            <w:tcMar>
              <w:top w:w="60" w:type="dxa"/>
              <w:bottom w:w="60" w:type="dxa"/>
            </w:tcMar>
          </w:tcPr>
          <w:p w:rsidR="00A73F41" w:rsidRDefault="003D3D25" w14:paraId="777598A7" wp14:textId="77777777">
            <w:pPr>
              <w:pStyle w:val="StyleBefore6ptAfter6pt"/>
              <w:keepNext/>
              <w:keepLines/>
              <w:spacing w:before="0" w:after="0"/>
            </w:pPr>
            <w:r>
              <w:t>0099</w:t>
            </w:r>
          </w:p>
        </w:tc>
      </w:tr>
    </w:tbl>
    <w:p xmlns:wp14="http://schemas.microsoft.com/office/word/2010/wordml" w:rsidR="00A73F41" w:rsidRDefault="00A73F41" w14:paraId="75831A0C" wp14:textId="77777777">
      <w:pPr>
        <w:keepNext/>
        <w:keepLines/>
        <w:rPr>
          <w:rFonts w:cs="Arial"/>
        </w:rPr>
      </w:pPr>
      <w:r>
        <w:rPr>
          <w:rFonts w:cs="Arial"/>
        </w:rPr>
        <w:t>This CMR can be accessed at</w:t>
      </w:r>
      <w:r w:rsidR="00E60CCA">
        <w:rPr>
          <w:rFonts w:cs="Arial"/>
        </w:rPr>
        <w:t xml:space="preserve"> </w:t>
      </w:r>
      <w:hyperlink w:history="1" r:id="rId11">
        <w:r>
          <w:rPr>
            <w:rStyle w:val="Hyperlink"/>
          </w:rPr>
          <w:t>http://www.nzqa.govt.nz/framework/search/index.do</w:t>
        </w:r>
      </w:hyperlink>
      <w:r>
        <w:rPr>
          <w:rFonts w:cs="Arial"/>
        </w:rPr>
        <w:t>.</w:t>
      </w:r>
    </w:p>
    <w:p xmlns:wp14="http://schemas.microsoft.com/office/word/2010/wordml" w:rsidR="00A73F41" w:rsidRDefault="00A73F41" w14:paraId="61CDCEAD" wp14:textId="77777777"/>
    <w:p xmlns:wp14="http://schemas.microsoft.com/office/word/2010/wordml" w:rsidR="00A73F41" w:rsidRDefault="00A73F41" w14:paraId="1AF02EC1" wp14:textId="77777777">
      <w:pPr>
        <w:keepNext/>
        <w:keepLines/>
        <w:pBdr>
          <w:top w:val="single" w:color="auto" w:sz="4" w:space="1"/>
        </w:pBdr>
        <w:rPr>
          <w:b/>
          <w:bCs/>
        </w:rPr>
      </w:pPr>
      <w:r>
        <w:rPr>
          <w:b/>
          <w:bCs/>
        </w:rPr>
        <w:t>Comments on this unit standard</w:t>
      </w:r>
    </w:p>
    <w:p xmlns:wp14="http://schemas.microsoft.com/office/word/2010/wordml" w:rsidR="00A73F41" w:rsidRDefault="00A73F41" w14:paraId="6BB9E253" wp14:textId="77777777">
      <w:pPr>
        <w:keepNext/>
        <w:keepLines/>
      </w:pPr>
    </w:p>
    <w:p w:rsidR="00A73F41" w:rsidP="49FB8E88" w:rsidRDefault="00A73F41" w14:paraId="216092E9" w14:textId="482CE4CB">
      <w:pPr>
        <w:pStyle w:val="Normal"/>
        <w:widowControl w:val="0"/>
        <w:rPr>
          <w:ins w:author="Rachael Broad" w:date="2025-10-06T01:23:13.355Z" w16du:dateUtc="2025-10-06T01:23:13.355Z" w:id="1851959882"/>
          <w:rFonts w:ascii="Arial" w:hAnsi="Arial" w:eastAsia="Arial" w:cs="Arial"/>
          <w:noProof w:val="0"/>
          <w:sz w:val="24"/>
          <w:szCs w:val="24"/>
          <w:lang w:val="en-NZ"/>
        </w:rPr>
      </w:pPr>
      <w:del w:author="Rachael Broad" w:date="2025-10-06T01:23:13.269Z" w:id="156418583">
        <w:r w:rsidDel="00A73F41">
          <w:delText xml:space="preserve">Please contact </w:delText>
        </w:r>
        <w:r w:rsidDel="00A9249F">
          <w:delText xml:space="preserve">Skills Active Aotearoa Limited </w:delText>
        </w:r>
      </w:del>
      <w:r>
        <w:fldChar w:fldCharType="begin"/>
      </w:r>
      <w:r>
        <w:instrText xml:space="preserve"> HYPERLINK "mailto:info@skillsactive.org.nz" </w:instrText>
      </w:r>
      <w:r>
        <w:fldChar w:fldCharType="separate"/>
      </w:r>
      <w:del w:author="Rachael Broad" w:date="2025-10-06T01:23:13.269Z" w:id="1346969699">
        <w:r w:rsidRPr="49FB8E88" w:rsidDel="00A9249F">
          <w:rPr>
            <w:rStyle w:val="Hyperlink"/>
          </w:rPr>
          <w:delText>info@skillsactive.org.nz</w:delText>
        </w:r>
      </w:del>
      <w:r w:rsidRPr="49FB8E88">
        <w:rPr>
          <w:rStyle w:val="Hyperlink"/>
        </w:rPr>
        <w:fldChar w:fldCharType="end"/>
      </w:r>
      <w:del w:author="Rachael Broad" w:date="2025-10-06T01:23:13.269Z" w:id="1442523804">
        <w:r w:rsidDel="00A9249F">
          <w:delText xml:space="preserve"> </w:delText>
        </w:r>
        <w:r w:rsidDel="00A73F41">
          <w:delText xml:space="preserve">if you wish to suggest changes to the content of this </w:delText>
        </w:r>
        <w:r w:rsidDel="00186D30">
          <w:delText xml:space="preserve">unit </w:delText>
        </w:r>
        <w:r w:rsidDel="00A73F41">
          <w:delText>standard.</w:delText>
        </w:r>
      </w:del>
      <w:ins w:author="Rachael Broad" w:date="2025-10-06T01:23:13.355Z" w:id="1688804595">
        <w:r w:rsidRPr="49FB8E88" w:rsidR="536B7CDD">
          <w:rPr>
            <w:rFonts w:ascii="Arial" w:hAnsi="Arial" w:eastAsia="Arial" w:cs="Arial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D13438"/>
            <w:sz w:val="24"/>
            <w:szCs w:val="24"/>
            <w:u w:val="single"/>
            <w:lang w:val="en-NZ"/>
          </w:rPr>
          <w:t xml:space="preserve"> Please contact Toi Mai Workforce Development Council </w:t>
        </w:r>
      </w:ins>
      <w:ins w:author="Rachael Broad" w:date="2025-10-06T01:23:13.354Z" w:id="1270835122">
        <w:r>
          <w:fldChar w:fldCharType="begin"/>
        </w:r>
        <w:r>
          <w:instrText xml:space="preserve">HYPERLINK "mailto:qualifications@toimai.nz" </w:instrText>
        </w:r>
        <w:r>
          <w:fldChar w:fldCharType="separate"/>
        </w:r>
      </w:ins>
      <w:ins w:author="Rachael Broad" w:date="2025-10-06T01:23:13.355Z" w:id="928167549">
        <w:r w:rsidRPr="49FB8E88" w:rsidR="536B7CDD">
          <w:rPr>
            <w:rStyle w:val="Hyperlink"/>
            <w:rFonts w:ascii="Arial" w:hAnsi="Arial" w:eastAsia="Arial" w:cs="Arial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sz w:val="24"/>
            <w:szCs w:val="24"/>
            <w:lang w:val="en-NZ"/>
          </w:rPr>
          <w:t>qualifications@toimai.nz</w:t>
        </w:r>
      </w:ins>
      <w:ins w:author="Rachael Broad" w:date="2025-10-06T01:23:13.354Z" w:id="696121126">
        <w:r>
          <w:fldChar w:fldCharType="end"/>
        </w:r>
      </w:ins>
      <w:ins w:author="Rachael Broad" w:date="2025-10-06T01:23:13.355Z" w:id="1598759368">
        <w:r w:rsidRPr="49FB8E88" w:rsidR="536B7CDD">
          <w:rPr>
            <w:rFonts w:ascii="Arial" w:hAnsi="Arial" w:eastAsia="Arial" w:cs="Arial"/>
            <w:b w:val="0"/>
            <w:bCs w:val="0"/>
            <w:i w:val="0"/>
            <w:iCs w:val="0"/>
            <w:caps w:val="0"/>
            <w:smallCaps w:val="0"/>
            <w:strike w:val="0"/>
            <w:dstrike w:val="0"/>
            <w:noProof w:val="0"/>
            <w:color w:val="D13438"/>
            <w:sz w:val="24"/>
            <w:szCs w:val="24"/>
            <w:u w:val="single"/>
            <w:lang w:val="en-NZ"/>
          </w:rPr>
          <w:t xml:space="preserve"> if you wish to suggest changes to the content of this unit standard.</w:t>
        </w:r>
      </w:ins>
    </w:p>
    <w:p w:rsidR="49FB8E88" w:rsidP="49FB8E88" w:rsidRDefault="49FB8E88" w14:paraId="62022E94" w14:textId="219803AA">
      <w:pPr>
        <w:pStyle w:val="Normal"/>
      </w:pPr>
    </w:p>
    <w:sectPr w:rsidR="00A73F41">
      <w:headerReference w:type="default" r:id="rId12"/>
      <w:footerReference w:type="default" r:id="rId13"/>
      <w:pgSz w:w="11906" w:h="16838" w:orient="portrait" w:code="9"/>
      <w:pgMar w:top="1134" w:right="1134" w:bottom="1134" w:left="1134" w:header="369" w:footer="369" w:gutter="0"/>
      <w:paperSrc w:first="1025" w:other="102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250C7A" w:rsidRDefault="00250C7A" w14:paraId="6537F28F" wp14:textId="77777777">
      <w:r>
        <w:separator/>
      </w:r>
    </w:p>
  </w:endnote>
  <w:endnote w:type="continuationSeparator" w:id="0">
    <w:p xmlns:wp14="http://schemas.microsoft.com/office/word/2010/wordml" w:rsidR="00250C7A" w:rsidRDefault="00250C7A" w14:paraId="6DFB9E20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color="auto" w:sz="12" w:space="0"/>
      </w:tblBorders>
      <w:tblLook w:val="0000" w:firstRow="0" w:lastRow="0" w:firstColumn="0" w:lastColumn="0" w:noHBand="0" w:noVBand="0"/>
    </w:tblPr>
    <w:tblGrid>
      <w:gridCol w:w="4818"/>
      <w:gridCol w:w="4820"/>
    </w:tblGrid>
    <w:tr xmlns:wp14="http://schemas.microsoft.com/office/word/2010/wordml" w:rsidR="00FC710E" w:rsidTr="00DB073D" w14:paraId="4B5F718B" wp14:textId="77777777">
      <w:trPr>
        <w:trHeight w:val="254"/>
      </w:trPr>
      <w:tc>
        <w:tcPr>
          <w:tcW w:w="4923" w:type="dxa"/>
          <w:tcBorders>
            <w:top w:val="single" w:color="auto" w:sz="12" w:space="0"/>
            <w:left w:val="nil"/>
            <w:bottom w:val="nil"/>
            <w:right w:val="nil"/>
          </w:tcBorders>
        </w:tcPr>
        <w:p w:rsidRPr="00B463B0" w:rsidR="00D11638" w:rsidP="00D11638" w:rsidRDefault="00D11638" w14:paraId="4B8B5216" wp14:textId="77777777">
          <w:pPr>
            <w:rPr>
              <w:ins w:author="Lorna Gillespie" w:date="2025-10-02T11:16:00Z" w:id="18"/>
              <w:bCs/>
              <w:iCs/>
              <w:sz w:val="20"/>
            </w:rPr>
          </w:pPr>
          <w:ins w:author="Lorna Gillespie" w:date="2025-10-02T11:16:00Z" w:id="19">
            <w:r w:rsidRPr="00B463B0">
              <w:rPr>
                <w:bCs/>
                <w:iCs/>
                <w:sz w:val="20"/>
              </w:rPr>
              <w:t>Toi Mai W</w:t>
            </w:r>
            <w:r>
              <w:rPr>
                <w:bCs/>
                <w:iCs/>
                <w:sz w:val="20"/>
              </w:rPr>
              <w:t>orkforce Development Council</w:t>
            </w:r>
          </w:ins>
        </w:p>
        <w:p w:rsidR="00FC710E" w:rsidDel="00D11638" w:rsidP="00D11638" w:rsidRDefault="00D11638" w14:paraId="457CB723" wp14:textId="77777777">
          <w:pPr>
            <w:rPr>
              <w:del w:author="Lorna Gillespie" w:date="2025-10-02T11:16:00Z" w:id="20"/>
              <w:bCs/>
              <w:iCs/>
              <w:sz w:val="20"/>
            </w:rPr>
          </w:pPr>
          <w:ins w:author="Lorna Gillespie" w:date="2025-10-02T11:16:00Z" w:id="21">
            <w:r w:rsidRPr="00B463B0">
              <w:rPr>
                <w:bCs/>
                <w:iCs/>
                <w:sz w:val="20"/>
              </w:rPr>
              <w:t>SSB Code 6047</w:t>
            </w:r>
          </w:ins>
          <w:del w:author="Lorna Gillespie" w:date="2025-10-02T11:16:00Z" w:id="22">
            <w:r w:rsidDel="00D11638" w:rsidR="00FC710E">
              <w:rPr>
                <w:bCs/>
                <w:iCs/>
                <w:sz w:val="20"/>
              </w:rPr>
              <w:delText>Skills Active Aotearoa Limited</w:delText>
            </w:r>
          </w:del>
        </w:p>
        <w:p w:rsidR="00FC710E" w:rsidP="00A9249F" w:rsidRDefault="00FC710E" w14:paraId="2B38B5BD" wp14:textId="77777777">
          <w:pPr>
            <w:rPr>
              <w:bCs/>
              <w:sz w:val="20"/>
            </w:rPr>
          </w:pPr>
          <w:del w:author="Lorna Gillespie" w:date="2025-10-02T11:16:00Z" w:id="23">
            <w:r w:rsidDel="00D11638">
              <w:rPr>
                <w:bCs/>
                <w:iCs/>
                <w:sz w:val="20"/>
              </w:rPr>
              <w:delText>SSB Code 101576</w:delText>
            </w:r>
          </w:del>
        </w:p>
      </w:tc>
      <w:tc>
        <w:tcPr>
          <w:tcW w:w="4924" w:type="dxa"/>
          <w:tcBorders>
            <w:top w:val="single" w:color="auto" w:sz="12" w:space="0"/>
            <w:left w:val="nil"/>
            <w:bottom w:val="nil"/>
            <w:right w:val="nil"/>
          </w:tcBorders>
        </w:tcPr>
        <w:p w:rsidR="00FC710E" w:rsidRDefault="00FC710E" w14:paraId="05AF93B0" wp14:textId="77777777">
          <w:pPr>
            <w:jc w:val="right"/>
            <w:rPr>
              <w:bCs/>
              <w:sz w:val="20"/>
            </w:rPr>
          </w:pP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SYMBOL 211 \f "Symbol"</w:instrText>
          </w:r>
          <w:r>
            <w:rPr>
              <w:bCs/>
              <w:sz w:val="20"/>
            </w:rPr>
            <w:fldChar w:fldCharType="end"/>
          </w:r>
          <w:r>
            <w:rPr>
              <w:bCs/>
              <w:sz w:val="20"/>
            </w:rPr>
            <w:t xml:space="preserve"> New Zealand Qualifications Authority </w:t>
          </w: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date \@ "yyyy"</w:instrText>
          </w:r>
          <w:r>
            <w:rPr>
              <w:bCs/>
              <w:sz w:val="20"/>
            </w:rPr>
            <w:fldChar w:fldCharType="separate"/>
          </w:r>
          <w:r w:rsidR="00DB073D">
            <w:rPr>
              <w:bCs/>
              <w:noProof/>
              <w:sz w:val="20"/>
            </w:rPr>
            <w:t>2025</w:t>
          </w:r>
          <w:r>
            <w:rPr>
              <w:bCs/>
              <w:sz w:val="20"/>
            </w:rPr>
            <w:fldChar w:fldCharType="end"/>
          </w:r>
        </w:p>
      </w:tc>
    </w:tr>
  </w:tbl>
  <w:p xmlns:wp14="http://schemas.microsoft.com/office/word/2010/wordml" w:rsidR="00FC710E" w:rsidRDefault="00FC710E" w14:paraId="07547A01" wp14:textId="77777777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250C7A" w:rsidRDefault="00250C7A" w14:paraId="23DE523C" wp14:textId="77777777">
      <w:r>
        <w:separator/>
      </w:r>
    </w:p>
  </w:footnote>
  <w:footnote w:type="continuationSeparator" w:id="0">
    <w:p xmlns:wp14="http://schemas.microsoft.com/office/word/2010/wordml" w:rsidR="00250C7A" w:rsidRDefault="00250C7A" w14:paraId="52E56223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4821"/>
      <w:gridCol w:w="4817"/>
    </w:tblGrid>
    <w:tr xmlns:wp14="http://schemas.microsoft.com/office/word/2010/wordml" w:rsidR="00FC710E" w:rsidTr="001F54BA" w14:paraId="3F86B7D2" wp14:textId="77777777">
      <w:tc>
        <w:tcPr>
          <w:tcW w:w="4927" w:type="dxa"/>
        </w:tcPr>
        <w:p w:rsidR="00FC710E" w:rsidRDefault="00FC710E" w14:paraId="2E198154" wp14:textId="77777777">
          <w:r>
            <w:t>NZQA unit standard</w:t>
          </w:r>
        </w:p>
      </w:tc>
      <w:tc>
        <w:tcPr>
          <w:tcW w:w="4927" w:type="dxa"/>
        </w:tcPr>
        <w:p w:rsidR="00FC710E" w:rsidP="00935DC9" w:rsidRDefault="00FC710E" w14:paraId="6A9DBE79" wp14:textId="77777777">
          <w:pPr>
            <w:jc w:val="right"/>
          </w:pPr>
          <w:r>
            <w:t xml:space="preserve">20673 version </w:t>
          </w:r>
          <w:ins w:author="Lorna Gillespie" w:date="2025-10-02T11:14:00Z" w:id="16">
            <w:r w:rsidR="00D11638">
              <w:t>5</w:t>
            </w:r>
          </w:ins>
          <w:del w:author="Lorna Gillespie" w:date="2025-10-02T11:14:00Z" w:id="17">
            <w:r w:rsidDel="00D11638">
              <w:delText>4</w:delText>
            </w:r>
          </w:del>
        </w:p>
      </w:tc>
    </w:tr>
    <w:tr xmlns:wp14="http://schemas.microsoft.com/office/word/2010/wordml" w:rsidR="00FC710E" w:rsidTr="001F54BA" w14:paraId="37EEEC6D" wp14:textId="77777777">
      <w:tc>
        <w:tcPr>
          <w:tcW w:w="4927" w:type="dxa"/>
        </w:tcPr>
        <w:p w:rsidR="00FC710E" w:rsidRDefault="00FC710E" w14:paraId="5043CB0F" wp14:textId="77777777"/>
      </w:tc>
      <w:tc>
        <w:tcPr>
          <w:tcW w:w="4927" w:type="dxa"/>
        </w:tcPr>
        <w:p w:rsidR="00FC710E" w:rsidP="001F54BA" w:rsidRDefault="00FC710E" w14:paraId="2E129CF5" wp14:textId="77777777">
          <w:pPr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 w:rsidR="00355D99">
            <w:rPr>
              <w:noProof/>
            </w:rPr>
            <w:t>2</w:t>
          </w:r>
          <w:r>
            <w:fldChar w:fldCharType="end"/>
          </w:r>
          <w:r>
            <w:t xml:space="preserve"> of </w:t>
          </w:r>
          <w:r w:rsidR="00A35269">
            <w:fldChar w:fldCharType="begin"/>
          </w:r>
          <w:r w:rsidR="00A35269">
            <w:instrText xml:space="preserve"> numpages </w:instrText>
          </w:r>
          <w:r w:rsidR="00A35269">
            <w:fldChar w:fldCharType="separate"/>
          </w:r>
          <w:r w:rsidR="00355D99">
            <w:rPr>
              <w:noProof/>
            </w:rPr>
            <w:t>3</w:t>
          </w:r>
          <w:r w:rsidR="00A35269">
            <w:rPr>
              <w:noProof/>
            </w:rPr>
            <w:fldChar w:fldCharType="end"/>
          </w:r>
        </w:p>
      </w:tc>
    </w:tr>
  </w:tbl>
  <w:p xmlns:wp14="http://schemas.microsoft.com/office/word/2010/wordml" w:rsidR="00FC710E" w:rsidRDefault="00FC710E" w14:paraId="07459315" wp14:textId="77777777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4035"/>
    <w:multiLevelType w:val="hybridMultilevel"/>
    <w:tmpl w:val="C1EC1714"/>
    <w:lvl w:ilvl="0" w:tplc="0C0A3166">
      <w:start w:val="1"/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4847753"/>
    <w:multiLevelType w:val="multilevel"/>
    <w:tmpl w:val="3A902FF8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4D041C4"/>
    <w:multiLevelType w:val="hybridMultilevel"/>
    <w:tmpl w:val="592EA7D8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0E174D8A"/>
    <w:multiLevelType w:val="hybridMultilevel"/>
    <w:tmpl w:val="E9A4FE72"/>
    <w:lvl w:ilvl="0" w:tplc="8DD486FA">
      <w:start w:val="1"/>
      <w:numFmt w:val="decimal"/>
      <w:lvlText w:val="%1"/>
      <w:lvlJc w:val="left"/>
      <w:pPr>
        <w:tabs>
          <w:tab w:val="num" w:pos="927"/>
        </w:tabs>
        <w:ind w:left="927" w:hanging="567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84C6270"/>
    <w:multiLevelType w:val="multilevel"/>
    <w:tmpl w:val="A490B184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5F145F"/>
    <w:multiLevelType w:val="hybridMultilevel"/>
    <w:tmpl w:val="5254C796"/>
    <w:lvl w:ilvl="0" w:tplc="C6B24E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DF33785"/>
    <w:multiLevelType w:val="hybridMultilevel"/>
    <w:tmpl w:val="87D204AA"/>
    <w:lvl w:ilvl="0" w:tplc="F4B0A890">
      <w:start w:val="1"/>
      <w:numFmt w:val="decimal"/>
      <w:lvlText w:val="%1"/>
      <w:lvlJc w:val="left"/>
      <w:pPr>
        <w:ind w:left="1215" w:hanging="855"/>
      </w:pPr>
      <w:rPr>
        <w:rFonts w:hint="default"/>
      </w:rPr>
    </w:lvl>
    <w:lvl w:ilvl="1" w:tplc="5184A446">
      <w:numFmt w:val="bullet"/>
      <w:lvlText w:val=""/>
      <w:lvlJc w:val="left"/>
      <w:pPr>
        <w:ind w:left="1440" w:hanging="360"/>
      </w:pPr>
      <w:rPr>
        <w:rFonts w:hint="default" w:ascii="Symbol" w:hAnsi="Symbol" w:eastAsia="Times New Roman" w:cs="Arial"/>
      </w:rPr>
    </w:lvl>
    <w:lvl w:ilvl="2" w:tplc="1409001B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271D93"/>
    <w:multiLevelType w:val="hybridMultilevel"/>
    <w:tmpl w:val="7AA46CA0"/>
    <w:lvl w:ilvl="0" w:tplc="4E7C6FF4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CB60538"/>
    <w:multiLevelType w:val="hybridMultilevel"/>
    <w:tmpl w:val="40B24F30"/>
    <w:lvl w:ilvl="0" w:tplc="FF562F6A">
      <w:start w:val="1"/>
      <w:numFmt w:val="decimal"/>
      <w:lvlText w:val="%1"/>
      <w:lvlJc w:val="left"/>
      <w:pPr>
        <w:tabs>
          <w:tab w:val="num" w:pos="930"/>
        </w:tabs>
        <w:ind w:left="930" w:hanging="57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29F2EC6"/>
    <w:multiLevelType w:val="hybridMultilevel"/>
    <w:tmpl w:val="36F4A094"/>
    <w:lvl w:ilvl="0" w:tplc="2AC4F5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331B5148"/>
    <w:multiLevelType w:val="multilevel"/>
    <w:tmpl w:val="4C92E164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hint="default" w:ascii="Symbol" w:hAnsi="Symbol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hint="default" w:ascii="Symbol" w:hAnsi="Symbol"/>
      </w:rPr>
    </w:lvl>
    <w:lvl w:ilvl="3">
      <w:start w:val="1"/>
      <w:numFmt w:val="lowerRoman"/>
      <w:lvlText w:val="%4"/>
      <w:lvlJc w:val="left"/>
      <w:pPr>
        <w:tabs>
          <w:tab w:val="num" w:pos="1491"/>
        </w:tabs>
        <w:ind w:left="2058" w:hanging="924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hint="default" w:ascii="Symbol" w:hAnsi="Symbol"/>
      </w:rPr>
    </w:lvl>
  </w:abstractNum>
  <w:abstractNum w:abstractNumId="11" w15:restartNumberingAfterBreak="0">
    <w:nsid w:val="388B5973"/>
    <w:multiLevelType w:val="multilevel"/>
    <w:tmpl w:val="467C5696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hint="default" w:ascii="Symbol" w:hAnsi="Symbol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hint="default" w:ascii="Symbol" w:hAnsi="Symbol"/>
      </w:rPr>
    </w:lvl>
    <w:lvl w:ilvl="3">
      <w:start w:val="1"/>
      <w:numFmt w:val="lowerRoman"/>
      <w:lvlText w:val="%4"/>
      <w:lvlJc w:val="left"/>
      <w:pPr>
        <w:tabs>
          <w:tab w:val="num" w:pos="1854"/>
        </w:tabs>
        <w:ind w:left="1417" w:hanging="283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hint="default" w:ascii="Symbol" w:hAnsi="Symbol"/>
      </w:rPr>
    </w:lvl>
  </w:abstractNum>
  <w:abstractNum w:abstractNumId="12" w15:restartNumberingAfterBreak="0">
    <w:nsid w:val="3DB50F15"/>
    <w:multiLevelType w:val="hybridMultilevel"/>
    <w:tmpl w:val="9CDAEBD4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44E955CF"/>
    <w:multiLevelType w:val="multilevel"/>
    <w:tmpl w:val="62BC4774"/>
    <w:lvl w:ilvl="0">
      <w:start w:val="1"/>
      <w:numFmt w:val="decimal"/>
      <w:lvlRestart w:val="0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bullet"/>
      <w:lvlText w:val=""/>
      <w:lvlJc w:val="left"/>
      <w:pPr>
        <w:tabs>
          <w:tab w:val="num" w:pos="1134"/>
        </w:tabs>
        <w:ind w:left="1134" w:hanging="567"/>
      </w:pPr>
      <w:rPr>
        <w:rFonts w:hint="default" w:ascii="Symbol" w:hAnsi="Symbol"/>
        <w:b w:val="0"/>
        <w:i w:val="0"/>
        <w:sz w:val="24"/>
      </w:rPr>
    </w:lvl>
    <w:lvl w:ilvl="2">
      <w:start w:val="1"/>
      <w:numFmt w:val="bullet"/>
      <w:lvlText w:val=""/>
      <w:lvlJc w:val="left"/>
      <w:pPr>
        <w:tabs>
          <w:tab w:val="num" w:pos="1491"/>
        </w:tabs>
        <w:ind w:left="1491" w:hanging="357"/>
      </w:pPr>
      <w:rPr>
        <w:rFonts w:hint="default" w:ascii="Symbol" w:hAnsi="Symbol"/>
      </w:rPr>
    </w:lvl>
    <w:lvl w:ilvl="3">
      <w:start w:val="1"/>
      <w:numFmt w:val="lowerRoman"/>
      <w:lvlText w:val="%4"/>
      <w:lvlJc w:val="left"/>
      <w:pPr>
        <w:tabs>
          <w:tab w:val="num" w:pos="1491"/>
        </w:tabs>
        <w:ind w:left="2058" w:hanging="924"/>
      </w:pPr>
      <w:rPr>
        <w:rFonts w:hint="default"/>
      </w:rPr>
    </w:lvl>
    <w:lvl w:ilvl="4">
      <w:start w:val="1"/>
      <w:numFmt w:val="bullet"/>
      <w:lvlText w:val=""/>
      <w:lvlJc w:val="left"/>
      <w:pPr>
        <w:tabs>
          <w:tab w:val="num" w:pos="1797"/>
        </w:tabs>
        <w:ind w:left="1797" w:hanging="357"/>
      </w:pPr>
      <w:rPr>
        <w:rFonts w:hint="default" w:ascii="Symbol" w:hAnsi="Symbol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3"/>
      </w:pPr>
      <w:rPr>
        <w:rFonts w:hint="default" w:ascii="Wingdings" w:hAnsi="Wingdings"/>
      </w:rPr>
    </w:lvl>
    <w:lvl w:ilvl="6">
      <w:start w:val="1"/>
      <w:numFmt w:val="bullet"/>
      <w:lvlText w:val=""/>
      <w:lvlJc w:val="left"/>
      <w:pPr>
        <w:tabs>
          <w:tab w:val="num" w:pos="2517"/>
        </w:tabs>
        <w:ind w:left="2517" w:hanging="357"/>
      </w:pPr>
      <w:rPr>
        <w:rFonts w:hint="default" w:ascii="Wingdings" w:hAnsi="Wingdings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3"/>
      </w:pPr>
      <w:rPr>
        <w:rFonts w:hint="default" w:ascii="Symbol" w:hAnsi="Symbol"/>
      </w:rPr>
    </w:lvl>
    <w:lvl w:ilvl="8">
      <w:start w:val="1"/>
      <w:numFmt w:val="bullet"/>
      <w:lvlText w:val=""/>
      <w:lvlJc w:val="left"/>
      <w:pPr>
        <w:tabs>
          <w:tab w:val="num" w:pos="3237"/>
        </w:tabs>
        <w:ind w:left="3237" w:hanging="357"/>
      </w:pPr>
      <w:rPr>
        <w:rFonts w:hint="default" w:ascii="Symbol" w:hAnsi="Symbol"/>
      </w:rPr>
    </w:lvl>
  </w:abstractNum>
  <w:abstractNum w:abstractNumId="14" w15:restartNumberingAfterBreak="0">
    <w:nsid w:val="48A41197"/>
    <w:multiLevelType w:val="hybridMultilevel"/>
    <w:tmpl w:val="216C6DBE"/>
    <w:lvl w:ilvl="0" w:tplc="650293EA">
      <w:start w:val="1"/>
      <w:numFmt w:val="bullet"/>
      <w:lvlRestart w:val="0"/>
      <w:lvlText w:val=""/>
      <w:lvlJc w:val="left"/>
      <w:pPr>
        <w:tabs>
          <w:tab w:val="num" w:pos="924"/>
        </w:tabs>
        <w:ind w:left="924" w:hanging="357"/>
      </w:pPr>
      <w:rPr>
        <w:rFonts w:hint="default" w:ascii="Symbol" w:hAnsi="Symbol"/>
        <w:b w:val="0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4ACF1F11"/>
    <w:multiLevelType w:val="multilevel"/>
    <w:tmpl w:val="36F4A094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E1B29A7"/>
    <w:multiLevelType w:val="hybridMultilevel"/>
    <w:tmpl w:val="547A2138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507A23A8"/>
    <w:multiLevelType w:val="hybridMultilevel"/>
    <w:tmpl w:val="34920D3C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540043F8"/>
    <w:multiLevelType w:val="hybridMultilevel"/>
    <w:tmpl w:val="818E9A96"/>
    <w:lvl w:ilvl="0" w:tplc="62CC8996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54214E17"/>
    <w:multiLevelType w:val="hybridMultilevel"/>
    <w:tmpl w:val="F78E8A0C"/>
    <w:lvl w:ilvl="0" w:tplc="E500DB1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hint="default" w:ascii="Symbol" w:hAnsi="Symbol"/>
        <w:b w:val="0"/>
        <w:i w:val="0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58033AAE"/>
    <w:multiLevelType w:val="hybridMultilevel"/>
    <w:tmpl w:val="A89A9ADE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602403F7"/>
    <w:multiLevelType w:val="hybridMultilevel"/>
    <w:tmpl w:val="A266A8AC"/>
    <w:lvl w:ilvl="0" w:tplc="C5561B9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 w:ascii="Arial" w:hAnsi="Arial" w:eastAsia="Times New Roman" w:cs="Arial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2" w15:restartNumberingAfterBreak="0">
    <w:nsid w:val="624822C6"/>
    <w:multiLevelType w:val="hybridMultilevel"/>
    <w:tmpl w:val="7B6EC18A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6ADA039A"/>
    <w:multiLevelType w:val="hybridMultilevel"/>
    <w:tmpl w:val="9420F9FC"/>
    <w:lvl w:ilvl="0" w:tplc="62CC8996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6DFF1A22"/>
    <w:multiLevelType w:val="hybridMultilevel"/>
    <w:tmpl w:val="7F58CB90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6FF42E08"/>
    <w:multiLevelType w:val="hybridMultilevel"/>
    <w:tmpl w:val="5E52027A"/>
    <w:lvl w:ilvl="0" w:tplc="438CD1F0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73E036DF"/>
    <w:multiLevelType w:val="hybridMultilevel"/>
    <w:tmpl w:val="95929E9C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76835621"/>
    <w:multiLevelType w:val="hybridMultilevel"/>
    <w:tmpl w:val="CF50B43A"/>
    <w:lvl w:ilvl="0" w:tplc="0268D128"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hint="default" w:ascii="Arial" w:hAnsi="Arial" w:eastAsia="Times New Roman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F83275D"/>
    <w:multiLevelType w:val="multilevel"/>
    <w:tmpl w:val="B2C6C544"/>
    <w:lvl w:ilvl="0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 w:cs="Arial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671030141">
    <w:abstractNumId w:val="3"/>
  </w:num>
  <w:num w:numId="2" w16cid:durableId="1153832709">
    <w:abstractNumId w:val="5"/>
  </w:num>
  <w:num w:numId="3" w16cid:durableId="1159737477">
    <w:abstractNumId w:val="9"/>
  </w:num>
  <w:num w:numId="4" w16cid:durableId="334496307">
    <w:abstractNumId w:val="15"/>
  </w:num>
  <w:num w:numId="5" w16cid:durableId="2113428838">
    <w:abstractNumId w:val="0"/>
  </w:num>
  <w:num w:numId="6" w16cid:durableId="1621063147">
    <w:abstractNumId w:val="21"/>
  </w:num>
  <w:num w:numId="7" w16cid:durableId="331417412">
    <w:abstractNumId w:val="17"/>
  </w:num>
  <w:num w:numId="8" w16cid:durableId="1498568361">
    <w:abstractNumId w:val="2"/>
  </w:num>
  <w:num w:numId="9" w16cid:durableId="1686664382">
    <w:abstractNumId w:val="20"/>
  </w:num>
  <w:num w:numId="10" w16cid:durableId="1593660628">
    <w:abstractNumId w:val="16"/>
  </w:num>
  <w:num w:numId="11" w16cid:durableId="168100879">
    <w:abstractNumId w:val="25"/>
  </w:num>
  <w:num w:numId="12" w16cid:durableId="1731267500">
    <w:abstractNumId w:val="14"/>
  </w:num>
  <w:num w:numId="13" w16cid:durableId="1883395233">
    <w:abstractNumId w:val="18"/>
  </w:num>
  <w:num w:numId="14" w16cid:durableId="1976523372">
    <w:abstractNumId w:val="23"/>
  </w:num>
  <w:num w:numId="15" w16cid:durableId="605430410">
    <w:abstractNumId w:val="12"/>
  </w:num>
  <w:num w:numId="16" w16cid:durableId="1021198477">
    <w:abstractNumId w:val="26"/>
  </w:num>
  <w:num w:numId="17" w16cid:durableId="584535880">
    <w:abstractNumId w:val="11"/>
  </w:num>
  <w:num w:numId="18" w16cid:durableId="937522387">
    <w:abstractNumId w:val="28"/>
  </w:num>
  <w:num w:numId="19" w16cid:durableId="542134243">
    <w:abstractNumId w:val="4"/>
  </w:num>
  <w:num w:numId="20" w16cid:durableId="1945110356">
    <w:abstractNumId w:val="1"/>
  </w:num>
  <w:num w:numId="21" w16cid:durableId="1690714802">
    <w:abstractNumId w:val="22"/>
  </w:num>
  <w:num w:numId="22" w16cid:durableId="1685667884">
    <w:abstractNumId w:val="13"/>
  </w:num>
  <w:num w:numId="23" w16cid:durableId="480394211">
    <w:abstractNumId w:val="8"/>
  </w:num>
  <w:num w:numId="24" w16cid:durableId="674576231">
    <w:abstractNumId w:val="10"/>
  </w:num>
  <w:num w:numId="25" w16cid:durableId="839856419">
    <w:abstractNumId w:val="24"/>
  </w:num>
  <w:num w:numId="26" w16cid:durableId="1369838319">
    <w:abstractNumId w:val="27"/>
  </w:num>
  <w:num w:numId="27" w16cid:durableId="2119592694">
    <w:abstractNumId w:val="19"/>
  </w:num>
  <w:num w:numId="28" w16cid:durableId="947083224">
    <w:abstractNumId w:val="7"/>
  </w:num>
  <w:num w:numId="29" w16cid:durableId="963459299">
    <w:abstractNumId w:val="6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60"/>
  <w:printFractionalCharacterWidth/>
  <w:activeWritingStyle w:lang="en-NZ" w:vendorID="64" w:dllVersion="0" w:nlCheck="1" w:checkStyle="0" w:appName="MSWord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trackRevisions w:val="true"/>
  <w:defaultTabStop w:val="1134"/>
  <w:doNotHyphenateCaps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C58"/>
    <w:rsid w:val="00013140"/>
    <w:rsid w:val="00057720"/>
    <w:rsid w:val="0007314D"/>
    <w:rsid w:val="00147F70"/>
    <w:rsid w:val="00154DB5"/>
    <w:rsid w:val="00173817"/>
    <w:rsid w:val="00184CC4"/>
    <w:rsid w:val="00186D30"/>
    <w:rsid w:val="00187A2C"/>
    <w:rsid w:val="001A381F"/>
    <w:rsid w:val="001C27DD"/>
    <w:rsid w:val="001C641D"/>
    <w:rsid w:val="001F160D"/>
    <w:rsid w:val="001F54BA"/>
    <w:rsid w:val="00250047"/>
    <w:rsid w:val="00250C7A"/>
    <w:rsid w:val="002662BB"/>
    <w:rsid w:val="002679DA"/>
    <w:rsid w:val="00355D99"/>
    <w:rsid w:val="00387985"/>
    <w:rsid w:val="00394910"/>
    <w:rsid w:val="003A28D4"/>
    <w:rsid w:val="003B10A8"/>
    <w:rsid w:val="003C4DF6"/>
    <w:rsid w:val="003D3D25"/>
    <w:rsid w:val="003F45BD"/>
    <w:rsid w:val="004540C9"/>
    <w:rsid w:val="004808FA"/>
    <w:rsid w:val="00490044"/>
    <w:rsid w:val="00497BB3"/>
    <w:rsid w:val="004A5C11"/>
    <w:rsid w:val="004E1E85"/>
    <w:rsid w:val="00505355"/>
    <w:rsid w:val="00505F9D"/>
    <w:rsid w:val="00506EBD"/>
    <w:rsid w:val="0052705B"/>
    <w:rsid w:val="0053266C"/>
    <w:rsid w:val="005D26F5"/>
    <w:rsid w:val="005E0A3B"/>
    <w:rsid w:val="005F61CE"/>
    <w:rsid w:val="00645244"/>
    <w:rsid w:val="006E3E7E"/>
    <w:rsid w:val="006E6C67"/>
    <w:rsid w:val="00802F2D"/>
    <w:rsid w:val="00841AA7"/>
    <w:rsid w:val="00881417"/>
    <w:rsid w:val="00884BFC"/>
    <w:rsid w:val="008A7CE0"/>
    <w:rsid w:val="008C53B4"/>
    <w:rsid w:val="00935DC9"/>
    <w:rsid w:val="00942D39"/>
    <w:rsid w:val="00A35269"/>
    <w:rsid w:val="00A54E04"/>
    <w:rsid w:val="00A644AE"/>
    <w:rsid w:val="00A70C58"/>
    <w:rsid w:val="00A73F41"/>
    <w:rsid w:val="00A9249F"/>
    <w:rsid w:val="00AD1152"/>
    <w:rsid w:val="00B24008"/>
    <w:rsid w:val="00BA5BE8"/>
    <w:rsid w:val="00BB5D74"/>
    <w:rsid w:val="00BC60EC"/>
    <w:rsid w:val="00BD7532"/>
    <w:rsid w:val="00BE2E6E"/>
    <w:rsid w:val="00BF6848"/>
    <w:rsid w:val="00C07A1E"/>
    <w:rsid w:val="00C10991"/>
    <w:rsid w:val="00C9013F"/>
    <w:rsid w:val="00C90C09"/>
    <w:rsid w:val="00C9437C"/>
    <w:rsid w:val="00C950B0"/>
    <w:rsid w:val="00CA1A23"/>
    <w:rsid w:val="00CB26B0"/>
    <w:rsid w:val="00CF0B49"/>
    <w:rsid w:val="00D11638"/>
    <w:rsid w:val="00DB073D"/>
    <w:rsid w:val="00DC3918"/>
    <w:rsid w:val="00E554C4"/>
    <w:rsid w:val="00E60CCA"/>
    <w:rsid w:val="00EE3E61"/>
    <w:rsid w:val="00F93EB3"/>
    <w:rsid w:val="00FC639B"/>
    <w:rsid w:val="00FC710E"/>
    <w:rsid w:val="19E0A918"/>
    <w:rsid w:val="3BDA86A0"/>
    <w:rsid w:val="49FB8E88"/>
    <w:rsid w:val="536B7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1EA63A55"/>
  <w15:chartTrackingRefBased/>
  <w15:docId w15:val="{0E405509-3051-4E51-9458-60C871C80E34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Times" w:hAnsi="Times" w:eastAsia="Times New Roman" w:cs="Times New Roman"/>
        <w:lang w:val="en-GB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Normal" w:default="1">
    <w:name w:val="Normal"/>
    <w:qFormat/>
    <w:rPr>
      <w:rFonts w:ascii="Arial" w:hAnsi="Arial"/>
      <w:sz w:val="24"/>
      <w:lang w:val="en-NZ" w:eastAsia="en-US"/>
    </w:rPr>
  </w:style>
  <w:style w:type="paragraph" w:styleId="Heading1">
    <w:name w:val="heading 1"/>
    <w:basedOn w:val="Normal"/>
    <w:next w:val="Normal"/>
    <w:qFormat/>
    <w:pPr>
      <w:keepNext/>
      <w:keepLines/>
      <w:jc w:val="both"/>
      <w:outlineLvl w:val="0"/>
    </w:pPr>
    <w:rPr>
      <w:b/>
      <w:color w:val="000000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  <w:sz w:val="28"/>
    </w:rPr>
  </w:style>
  <w:style w:type="paragraph" w:styleId="Heading7">
    <w:name w:val="heading 7"/>
    <w:basedOn w:val="Normal"/>
    <w:next w:val="Normal"/>
    <w:qFormat/>
    <w:pPr>
      <w:keepNext/>
      <w:jc w:val="both"/>
      <w:outlineLvl w:val="6"/>
    </w:pPr>
    <w:rPr>
      <w:rFonts w:cs="Arial"/>
      <w:b/>
      <w:bCs/>
      <w:sz w:val="28"/>
      <w:szCs w:val="24"/>
      <w:u w:val="single"/>
      <w:lang w:val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paragraph" w:styleId="StyleBlackBefore6ptAfter6pt" w:customStyle="1">
    <w:name w:val="Style Black Before:  6 pt After:  6 pt"/>
    <w:basedOn w:val="Normal"/>
    <w:pPr>
      <w:spacing w:before="120" w:after="120"/>
    </w:pPr>
  </w:style>
  <w:style w:type="paragraph" w:styleId="StyleLeft0cmHanging2cmTopSinglesolidlineAuto" w:customStyle="1">
    <w:name w:val="Style Left:  0 cm Hanging:  2 cm Top: (Single solid line Auto..."/>
    <w:basedOn w:val="Normal"/>
    <w:pPr>
      <w:pBdr>
        <w:top w:val="single" w:color="auto" w:sz="4" w:space="1"/>
      </w:pBdr>
      <w:tabs>
        <w:tab w:val="left" w:pos="1134"/>
      </w:tabs>
      <w:ind w:left="1123" w:hanging="1123"/>
    </w:pPr>
  </w:style>
  <w:style w:type="character" w:styleId="Hyperlink">
    <w:name w:val="Hyperlink"/>
    <w:rPr>
      <w:color w:val="0000FF"/>
      <w:u w:val="single"/>
    </w:rPr>
  </w:style>
  <w:style w:type="paragraph" w:styleId="StyleLeft0cmHanging2cm" w:customStyle="1">
    <w:name w:val="Style Left:  0 cm Hanging:  2 cm"/>
    <w:basedOn w:val="Normal"/>
    <w:pPr>
      <w:tabs>
        <w:tab w:val="left" w:pos="1134"/>
        <w:tab w:val="left" w:pos="2552"/>
      </w:tabs>
      <w:ind w:left="1123" w:hanging="1123"/>
    </w:pPr>
  </w:style>
  <w:style w:type="character" w:styleId="FollowedHyperlink">
    <w:name w:val="FollowedHyperlink"/>
    <w:rPr>
      <w:color w:val="800080"/>
      <w:u w:val="single"/>
    </w:rPr>
  </w:style>
  <w:style w:type="paragraph" w:styleId="StyleBefore6ptAfter6pt" w:customStyle="1">
    <w:name w:val="Style Before:  6 pt After:  6 pt"/>
    <w:basedOn w:val="Normal"/>
    <w:pPr>
      <w:spacing w:before="120" w:after="120"/>
    </w:pPr>
  </w:style>
  <w:style w:type="paragraph" w:styleId="StyleBoldBefore6ptAfter6pt" w:customStyle="1">
    <w:name w:val="Style Bold Before:  6 pt After:  6 pt"/>
    <w:basedOn w:val="Normal"/>
    <w:pPr>
      <w:spacing w:before="120" w:after="120"/>
    </w:pPr>
    <w:rPr>
      <w:b/>
      <w:bCs/>
    </w:rPr>
  </w:style>
  <w:style w:type="paragraph" w:styleId="StyleBoldBefore6ptAfter6pt1" w:customStyle="1">
    <w:name w:val="Style Bold Before:  6 pt After:  6 pt1"/>
    <w:basedOn w:val="Normal"/>
    <w:pPr>
      <w:spacing w:before="120" w:after="120"/>
    </w:pPr>
    <w:rPr>
      <w:color w:val="000000"/>
    </w:rPr>
  </w:style>
  <w:style w:type="table" w:styleId="TableGrid">
    <w:name w:val="Table Grid"/>
    <w:basedOn w:val="TableNormal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StyleBold" w:customStyle="1">
    <w:name w:val="Style Bold"/>
    <w:rPr>
      <w:b/>
      <w:bCs/>
      <w:color w:val="auto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paragraph" w:styleId="List">
    <w:name w:val="List"/>
    <w:basedOn w:val="Normal"/>
    <w:pPr>
      <w:ind w:left="283" w:hanging="283"/>
    </w:pPr>
  </w:style>
  <w:style w:type="paragraph" w:styleId="Caption">
    <w:name w:val="caption"/>
    <w:basedOn w:val="Normal"/>
    <w:next w:val="Normal"/>
    <w:qFormat/>
    <w:rPr>
      <w:b/>
      <w:bCs/>
      <w:sz w:val="20"/>
    </w:rPr>
  </w:style>
  <w:style w:type="paragraph" w:styleId="BodyText">
    <w:name w:val="Body Text"/>
    <w:basedOn w:val="Normal"/>
    <w:pPr>
      <w:spacing w:after="120"/>
    </w:p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Revision">
    <w:name w:val="Revision"/>
    <w:hidden/>
    <w:uiPriority w:val="99"/>
    <w:semiHidden/>
    <w:rsid w:val="00E60CCA"/>
    <w:rPr>
      <w:rFonts w:ascii="Arial" w:hAnsi="Arial"/>
      <w:sz w:val="24"/>
      <w:lang w:val="en-NZ" w:eastAsia="en-US"/>
    </w:rPr>
  </w:style>
  <w:style w:type="character" w:styleId="UnresolvedMention1" w:customStyle="1">
    <w:name w:val="Unresolved Mention1"/>
    <w:uiPriority w:val="99"/>
    <w:semiHidden/>
    <w:unhideWhenUsed/>
    <w:rsid w:val="00187A2C"/>
    <w:rPr>
      <w:color w:val="808080"/>
      <w:shd w:val="clear" w:color="auto" w:fill="E6E6E6"/>
    </w:rPr>
  </w:style>
  <w:style w:type="character" w:styleId="UnresolvedMention">
    <w:name w:val="Unresolved Mention"/>
    <w:uiPriority w:val="99"/>
    <w:semiHidden/>
    <w:unhideWhenUsed/>
    <w:rsid w:val="002662BB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http://www.nzqa.govt.nz/framework/search/index.do" TargetMode="External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hyperlink" Target="https://accsportsmart.co.nz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ntTable" Target="fontTable.xml" Id="rId14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Msoft\MSOFFICE\TEMPLATE\FIM%20Standard%20Templates\Unit%20Standard%20-%20Registered%20T2%20-%20English.dot" TargetMode="External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DocumentAccessGuid xmlns="af764ed8-e088-4ba9-bdf5-4098b7412ec6" xsi:nil="true"/>
    <Archived xmlns="af764ed8-e088-4ba9-bdf5-4098b7412ec6" xsi:nil="true"/>
    <MigratedSourceSystemLocation xmlns="af764ed8-e088-4ba9-bdf5-4098b7412ec6" xsi:nil="true"/>
    <JSONPreview xmlns="af764ed8-e088-4ba9-bdf5-4098b7412ec6" xsi:nil="true"/>
    <MigratedSourceSystemLocationNote xmlns="af764ed8-e088-4ba9-bdf5-4098b7412ec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8DAE9E695544F9DE615A60776D189" ma:contentTypeVersion="18" ma:contentTypeDescription="Create a new document." ma:contentTypeScope="" ma:versionID="07777df5698fe50ed43169972daad47b">
  <xsd:schema xmlns:xsd="http://www.w3.org/2001/XMLSchema" xmlns:xs="http://www.w3.org/2001/XMLSchema" xmlns:p="http://schemas.microsoft.com/office/2006/metadata/properties" xmlns:ns2="16e8e679-b54f-4784-98c1-c8330f9020c7" xmlns:ns3="c7c66f8a-fd0d-4da3-b6ce-0241484f0de0" xmlns:ns4="ec761af5-23b3-453d-aa00-8620c42b1ab2" targetNamespace="http://schemas.microsoft.com/office/2006/metadata/properties" ma:root="true" ma:fieldsID="9fe5e6140835d3c4268d18ac016a1e0e" ns2:_="" ns3:_="" ns4:_="">
    <xsd:import namespace="16e8e679-b54f-4784-98c1-c8330f9020c7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8e679-b54f-4784-98c1-c8330f902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3F18D5E-66A7-45D9-8D65-AC78A89DA997}">
  <ds:schemaRefs>
    <ds:schemaRef ds:uri="http://schemas.microsoft.com/office/2006/metadata/properties"/>
    <ds:schemaRef ds:uri="http://schemas.microsoft.com/office/infopath/2007/PartnerControls"/>
    <ds:schemaRef ds:uri="af764ed8-e088-4ba9-bdf5-4098b7412ec6"/>
  </ds:schemaRefs>
</ds:datastoreItem>
</file>

<file path=customXml/itemProps2.xml><?xml version="1.0" encoding="utf-8"?>
<ds:datastoreItem xmlns:ds="http://schemas.openxmlformats.org/officeDocument/2006/customXml" ds:itemID="{BAF7E0D9-DC2C-4CA0-9543-AD30817E4A8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8e679-b54f-4784-98c1-c8330f9020c7"/>
    <ds:schemaRef ds:uri="c7c66f8a-fd0d-4da3-b6ce-0241484f0de0"/>
    <ds:schemaRef ds:uri="ec761af5-23b3-453d-aa00-8620c42b1a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C6E7468-C8D8-4081-B062-F6F1AF9C1EC6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Unit Standard - Registered T2 - English.dot</ap:Template>
  <ap:Application>Microsoft Word for the web</ap:Application>
  <ap:DocSecurity>0</ap:DocSecurity>
  <ap:ScaleCrop>false</ap:ScaleCrop>
  <ap:Manager/>
  <ap:Company>NZ Qualifications Authority</ap:Company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20673 Demonstrate knowledge of injuries, injury prevention and risks and hazards associated with sport or recreation</dc:title>
  <dc:subject>Recreation and Sport</dc:subject>
  <dc:creator>NZ Qualifications Authority</dc:creator>
  <keywords/>
  <dc:description/>
  <lastModifiedBy>Rachael Broad</lastModifiedBy>
  <revision>4</revision>
  <lastPrinted>2010-06-04T18:16:00.0000000Z</lastPrinted>
  <dcterms:created xsi:type="dcterms:W3CDTF">2025-10-05T19:35:00.0000000Z</dcterms:created>
  <dcterms:modified xsi:type="dcterms:W3CDTF">2025-10-06T19:30:56.1643343Z</dcterms:modified>
  <category>3</category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Type">
    <vt:lpwstr>UnitReg</vt:lpwstr>
  </property>
  <property fmtid="{D5CDD505-2E9C-101B-9397-08002B2CF9AE}" pid="3" name="_TemplateVersion">
    <vt:i4>2</vt:i4>
  </property>
  <property fmtid="{D5CDD505-2E9C-101B-9397-08002B2CF9AE}" pid="4" name="_TemplateLanguage">
    <vt:lpwstr>English</vt:lpwstr>
  </property>
  <property fmtid="{D5CDD505-2E9C-101B-9397-08002B2CF9AE}" pid="5" name="ContentTypeId">
    <vt:lpwstr>0x01010048DE58999DAD764AB0CD5B6BB5A7A84E</vt:lpwstr>
  </property>
</Properties>
</file>