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2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1669"/>
        <w:gridCol w:w="3055"/>
        <w:gridCol w:w="1667"/>
        <w:gridCol w:w="3437"/>
      </w:tblGrid>
      <w:tr xmlns:wp14="http://schemas.microsoft.com/office/word/2010/wordml" w:rsidR="00371EE6" w:rsidTr="007D3A5D" w14:paraId="52E81F5A" wp14:textId="77777777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371EE6" w:rsidP="007D3A5D" w:rsidRDefault="00371EE6" w14:paraId="59AD10AE" wp14:textId="77777777">
            <w:pPr>
              <w:pStyle w:val="StyleBoldBefore6ptAfter6pt"/>
              <w:spacing w:before="0" w:after="0"/>
            </w:pPr>
            <w:r>
              <w:t>Title</w:t>
            </w:r>
          </w:p>
        </w:tc>
        <w:tc>
          <w:tcPr>
            <w:tcW w:w="8097" w:type="dxa"/>
            <w:gridSpan w:val="3"/>
            <w:tcMar>
              <w:top w:w="170" w:type="dxa"/>
              <w:bottom w:w="170" w:type="dxa"/>
            </w:tcMar>
          </w:tcPr>
          <w:p w:rsidR="00371EE6" w:rsidP="007D3A5D" w:rsidRDefault="00371EE6" w14:paraId="61EB3DB8" wp14:textId="77777777">
            <w:pPr>
              <w:rPr>
                <w:b/>
              </w:rPr>
            </w:pPr>
            <w:r>
              <w:rPr>
                <w:b/>
              </w:rPr>
              <w:t>Demonstrate knowledge of basic anatomy to the performance of a complex sport skill</w:t>
            </w:r>
          </w:p>
        </w:tc>
      </w:tr>
      <w:tr xmlns:wp14="http://schemas.microsoft.com/office/word/2010/wordml" w:rsidR="00371EE6" w:rsidTr="007D3A5D" w14:paraId="7ECED889" wp14:textId="77777777">
        <w:tc>
          <w:tcPr>
            <w:tcW w:w="1731" w:type="dxa"/>
            <w:shd w:val="clear" w:color="auto" w:fill="F3F3F3"/>
            <w:tcMar>
              <w:top w:w="170" w:type="dxa"/>
              <w:bottom w:w="170" w:type="dxa"/>
            </w:tcMar>
          </w:tcPr>
          <w:p w:rsidR="00371EE6" w:rsidP="007D3A5D" w:rsidRDefault="00371EE6" w14:paraId="0CFFFD6B" wp14:textId="77777777">
            <w:pPr>
              <w:pStyle w:val="StyleBoldBefore6ptAfter6pt"/>
              <w:spacing w:before="0" w:after="0"/>
            </w:pPr>
            <w:r>
              <w:t>Level</w:t>
            </w:r>
          </w:p>
        </w:tc>
        <w:tc>
          <w:tcPr>
            <w:tcW w:w="3177" w:type="dxa"/>
            <w:tcMar>
              <w:top w:w="170" w:type="dxa"/>
              <w:bottom w:w="170" w:type="dxa"/>
            </w:tcMar>
          </w:tcPr>
          <w:p w:rsidR="00371EE6" w:rsidP="007D3A5D" w:rsidRDefault="00371EE6" w14:paraId="18F999B5" wp14:textId="77777777">
            <w:pPr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1729" w:type="dxa"/>
            <w:shd w:val="clear" w:color="auto" w:fill="F3F3F3"/>
            <w:tcMar>
              <w:top w:w="170" w:type="dxa"/>
              <w:bottom w:w="170" w:type="dxa"/>
            </w:tcMar>
          </w:tcPr>
          <w:p w:rsidR="00371EE6" w:rsidP="007D3A5D" w:rsidRDefault="00371EE6" w14:paraId="62A8F16E" wp14:textId="77777777">
            <w:pPr>
              <w:rPr>
                <w:b/>
                <w:color w:val="000000"/>
              </w:rPr>
            </w:pPr>
            <w:r>
              <w:rPr>
                <w:b/>
              </w:rPr>
              <w:t>Credits</w:t>
            </w:r>
          </w:p>
        </w:tc>
        <w:tc>
          <w:tcPr>
            <w:tcW w:w="3575" w:type="dxa"/>
            <w:tcMar>
              <w:top w:w="170" w:type="dxa"/>
              <w:bottom w:w="170" w:type="dxa"/>
            </w:tcMar>
          </w:tcPr>
          <w:p w:rsidR="00371EE6" w:rsidP="007D3A5D" w:rsidRDefault="00371EE6" w14:paraId="5FCD5EC4" wp14:textId="77777777"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</w:tr>
    </w:tbl>
    <w:p xmlns:wp14="http://schemas.microsoft.com/office/word/2010/wordml" w:rsidR="00371EE6" w:rsidP="00371EE6" w:rsidRDefault="00371EE6" w14:paraId="672A6659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371EE6" w:rsidTr="007D3A5D" w14:paraId="0DADD8DA" wp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371EE6" w:rsidP="007D3A5D" w:rsidRDefault="00371EE6" w14:paraId="39EC13BE" wp14:textId="77777777">
            <w:pPr>
              <w:pStyle w:val="StyleBoldBefore6ptAfter6pt"/>
              <w:spacing w:before="0" w:after="0"/>
            </w:pPr>
            <w:r>
              <w:rPr>
                <w:bCs w:val="0"/>
              </w:rPr>
              <w:t>Purpose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371EE6" w:rsidP="007D3A5D" w:rsidRDefault="00371EE6" w14:paraId="6A50E747" wp14:textId="77777777">
            <w:r>
              <w:rPr>
                <w:rStyle w:val="Arial"/>
              </w:rPr>
              <w:t xml:space="preserve">People credited with this unit standard are able to </w:t>
            </w:r>
            <w:r w:rsidR="004B7B1D">
              <w:rPr>
                <w:rStyle w:val="Arial"/>
              </w:rPr>
              <w:t>demonstrate knowledge of</w:t>
            </w:r>
            <w:r>
              <w:rPr>
                <w:rStyle w:val="Arial"/>
              </w:rPr>
              <w:t>: the structure and function of the skeletal system, synovial joints, and muscular system in the human body; and how skeletal muscles work together to produce movement at the major joints involved in the performance of a complex sports skill.</w:t>
            </w:r>
          </w:p>
        </w:tc>
      </w:tr>
    </w:tbl>
    <w:p xmlns:wp14="http://schemas.microsoft.com/office/word/2010/wordml" w:rsidR="00371EE6" w:rsidP="00371EE6" w:rsidRDefault="00371EE6" w14:paraId="0A37501D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371EE6" w:rsidTr="007D3A5D" w14:paraId="082F8D35" wp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371EE6" w:rsidP="007D3A5D" w:rsidRDefault="00371EE6" w14:paraId="682FDFB4" wp14:textId="77777777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Classification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371EE6" w:rsidP="007D3A5D" w:rsidRDefault="00371EE6" w14:paraId="5980E330" wp14:textId="77777777">
            <w:r>
              <w:t xml:space="preserve">Recreation and Sport &gt; Recreation and Sport </w:t>
            </w:r>
            <w:r w:rsidR="00BE04A9">
              <w:t>-</w:t>
            </w:r>
            <w:r>
              <w:t xml:space="preserve"> Core Skills</w:t>
            </w:r>
          </w:p>
        </w:tc>
      </w:tr>
    </w:tbl>
    <w:p xmlns:wp14="http://schemas.microsoft.com/office/word/2010/wordml" w:rsidR="00371EE6" w:rsidP="00371EE6" w:rsidRDefault="00371EE6" w14:paraId="5DAB6C7B" wp14:textId="77777777"/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868"/>
        <w:gridCol w:w="6974"/>
      </w:tblGrid>
      <w:tr xmlns:wp14="http://schemas.microsoft.com/office/word/2010/wordml" w:rsidR="00371EE6" w:rsidTr="007D3A5D" w14:paraId="321A64AA" wp14:textId="77777777">
        <w:tc>
          <w:tcPr>
            <w:tcW w:w="2868" w:type="dxa"/>
            <w:shd w:val="clear" w:color="auto" w:fill="F3F3F3"/>
            <w:tcMar>
              <w:top w:w="170" w:type="dxa"/>
              <w:bottom w:w="170" w:type="dxa"/>
            </w:tcMar>
          </w:tcPr>
          <w:p w:rsidR="00371EE6" w:rsidP="007D3A5D" w:rsidRDefault="00371EE6" w14:paraId="6C81BEC1" wp14:textId="77777777">
            <w:pPr>
              <w:pStyle w:val="StyleBoldBefore6ptAfter6pt"/>
              <w:spacing w:before="0" w:after="0"/>
              <w:rPr>
                <w:bCs w:val="0"/>
              </w:rPr>
            </w:pPr>
            <w:r>
              <w:rPr>
                <w:bCs w:val="0"/>
              </w:rPr>
              <w:t>Available grade</w:t>
            </w:r>
          </w:p>
        </w:tc>
        <w:tc>
          <w:tcPr>
            <w:tcW w:w="6974" w:type="dxa"/>
            <w:tcMar>
              <w:top w:w="170" w:type="dxa"/>
              <w:bottom w:w="170" w:type="dxa"/>
            </w:tcMar>
          </w:tcPr>
          <w:p w:rsidR="00371EE6" w:rsidP="007D3A5D" w:rsidRDefault="00371EE6" w14:paraId="2ABC6F94" wp14:textId="77777777">
            <w:r>
              <w:t>Achieved</w:t>
            </w:r>
          </w:p>
        </w:tc>
      </w:tr>
    </w:tbl>
    <w:p xmlns:wp14="http://schemas.microsoft.com/office/word/2010/wordml" w:rsidR="00371EE6" w:rsidP="00371EE6" w:rsidRDefault="00371EE6" w14:paraId="02EB378F" wp14:textId="77777777"/>
    <w:p xmlns:wp14="http://schemas.microsoft.com/office/word/2010/wordml" w:rsidR="00371EE6" w:rsidP="00371EE6" w:rsidRDefault="00371EE6" w14:paraId="4309C58A" wp14:textId="77777777">
      <w:pPr>
        <w:pBdr>
          <w:top w:val="single" w:color="auto" w:sz="4" w:space="1"/>
        </w:pBdr>
        <w:tabs>
          <w:tab w:val="left" w:pos="567"/>
        </w:tabs>
        <w:rPr>
          <w:rFonts w:cs="Arial"/>
          <w:b/>
          <w:bCs/>
          <w:szCs w:val="24"/>
        </w:rPr>
      </w:pPr>
      <w:r>
        <w:rPr>
          <w:rFonts w:cs="Arial"/>
          <w:b/>
          <w:bCs/>
          <w:szCs w:val="24"/>
        </w:rPr>
        <w:t>Guidance Information</w:t>
      </w:r>
    </w:p>
    <w:p xmlns:wp14="http://schemas.microsoft.com/office/word/2010/wordml" w:rsidR="00371EE6" w:rsidP="00371EE6" w:rsidRDefault="00371EE6" w14:paraId="6A05A809" wp14:textId="77777777">
      <w:pPr>
        <w:tabs>
          <w:tab w:val="left" w:pos="567"/>
        </w:tabs>
        <w:rPr>
          <w:rFonts w:cs="Arial"/>
        </w:rPr>
      </w:pPr>
    </w:p>
    <w:p xmlns:wp14="http://schemas.microsoft.com/office/word/2010/wordml" w:rsidR="00371EE6" w:rsidP="00371EE6" w:rsidRDefault="00371EE6" w14:paraId="3114CDA3" wp14:textId="77777777">
      <w:pPr>
        <w:numPr>
          <w:ilvl w:val="0"/>
          <w:numId w:val="1"/>
        </w:numPr>
        <w:tabs>
          <w:tab w:val="left" w:pos="567"/>
          <w:tab w:val="left" w:pos="1134"/>
          <w:tab w:val="left" w:pos="1417"/>
        </w:tabs>
      </w:pPr>
      <w:r>
        <w:t>All learning and assessment within this unit standard must be carried out in accordance with the following:</w:t>
      </w:r>
    </w:p>
    <w:p xmlns:wp14="http://schemas.microsoft.com/office/word/2010/wordml" w:rsidR="00371EE6" w:rsidP="001D24CA" w:rsidRDefault="00371EE6" w14:paraId="28D57392" wp14:textId="77777777">
      <w:pPr>
        <w:pStyle w:val="ListParagraph"/>
        <w:numPr>
          <w:ilvl w:val="1"/>
          <w:numId w:val="1"/>
        </w:numPr>
        <w:tabs>
          <w:tab w:val="left" w:pos="709"/>
          <w:tab w:val="left" w:pos="1134"/>
          <w:tab w:val="left" w:pos="1417"/>
        </w:tabs>
      </w:pPr>
      <w:r>
        <w:t>relevant legislation including Health and Safety at Work Act 2015, Children’s Act 2014, and any subsequent amendments;</w:t>
      </w:r>
    </w:p>
    <w:p xmlns:wp14="http://schemas.microsoft.com/office/word/2010/wordml" w:rsidR="00371EE6" w:rsidP="001D24CA" w:rsidRDefault="00371EE6" w14:paraId="56402971" wp14:textId="77777777">
      <w:pPr>
        <w:pStyle w:val="ListParagraph"/>
        <w:numPr>
          <w:ilvl w:val="1"/>
          <w:numId w:val="1"/>
        </w:numPr>
        <w:tabs>
          <w:tab w:val="left" w:pos="709"/>
          <w:tab w:val="left" w:pos="1134"/>
          <w:tab w:val="left" w:pos="1417"/>
        </w:tabs>
      </w:pPr>
      <w:r>
        <w:t>organisational policies and procedures including Emergency Action Plans (EAPs), Standard Operating Procedures (SOPs) or Normal Operating Procedures (NOPs), and the use of personal protective equipment (PPE).</w:t>
      </w:r>
    </w:p>
    <w:p xmlns:wp14="http://schemas.microsoft.com/office/word/2010/wordml" w:rsidR="00371EE6" w:rsidP="00371EE6" w:rsidRDefault="00371EE6" w14:paraId="5A39BBE3" wp14:textId="77777777">
      <w:pPr>
        <w:tabs>
          <w:tab w:val="left" w:pos="567"/>
          <w:tab w:val="left" w:pos="1134"/>
          <w:tab w:val="left" w:pos="1417"/>
        </w:tabs>
        <w:ind w:left="567" w:hanging="567"/>
        <w:rPr>
          <w:rStyle w:val="Arial"/>
          <w:rFonts w:cs="Arial"/>
        </w:rPr>
      </w:pPr>
    </w:p>
    <w:p xmlns:wp14="http://schemas.microsoft.com/office/word/2010/wordml" w:rsidRPr="005D5C28" w:rsidR="00371EE6" w:rsidP="00371EE6" w:rsidRDefault="00371EE6" w14:paraId="32E1BFAF" wp14:textId="77777777">
      <w:pPr>
        <w:pStyle w:val="ListParagraph"/>
        <w:numPr>
          <w:ilvl w:val="0"/>
          <w:numId w:val="1"/>
        </w:numPr>
        <w:tabs>
          <w:tab w:val="left" w:pos="567"/>
          <w:tab w:val="left" w:pos="1134"/>
          <w:tab w:val="left" w:pos="1417"/>
        </w:tabs>
        <w:rPr>
          <w:rStyle w:val="Arial"/>
          <w:rFonts w:cs="Arial"/>
        </w:rPr>
      </w:pPr>
      <w:r w:rsidRPr="005D5C28">
        <w:rPr>
          <w:rStyle w:val="Arial"/>
          <w:rFonts w:cs="Arial"/>
        </w:rPr>
        <w:t>Definitions</w:t>
      </w:r>
    </w:p>
    <w:p xmlns:wp14="http://schemas.microsoft.com/office/word/2010/wordml" w:rsidR="00B123E1" w:rsidP="002A54EE" w:rsidRDefault="00371EE6" w14:paraId="71DD864B" wp14:textId="77777777">
      <w:pPr>
        <w:pStyle w:val="JustifiedLeft55cmHanging1cm"/>
        <w:tabs>
          <w:tab w:val="left" w:pos="567"/>
          <w:tab w:val="left" w:pos="1134"/>
          <w:tab w:val="left" w:pos="1417"/>
        </w:tabs>
        <w:ind w:left="3119" w:hanging="2552"/>
        <w:jc w:val="left"/>
        <w:rPr>
          <w:rFonts w:cs="Arial"/>
        </w:rPr>
      </w:pPr>
      <w:r>
        <w:rPr>
          <w:rStyle w:val="Arial"/>
          <w:rFonts w:cs="Arial"/>
          <w:i/>
          <w:iCs/>
        </w:rPr>
        <w:tab/>
      </w:r>
      <w:r w:rsidR="00B123E1">
        <w:rPr>
          <w:rStyle w:val="Arial"/>
          <w:rFonts w:cs="Arial"/>
        </w:rPr>
        <w:t xml:space="preserve">A </w:t>
      </w:r>
      <w:r w:rsidRPr="00A0574A" w:rsidR="00B123E1">
        <w:rPr>
          <w:rStyle w:val="Arial"/>
          <w:rFonts w:cs="Arial"/>
          <w:i/>
          <w:iCs/>
        </w:rPr>
        <w:t>complex sports skill</w:t>
      </w:r>
      <w:r w:rsidR="00B123E1">
        <w:rPr>
          <w:rStyle w:val="Arial"/>
          <w:rFonts w:cs="Arial"/>
        </w:rPr>
        <w:t xml:space="preserve"> is one that is made up of a number of different actions.</w:t>
      </w:r>
    </w:p>
    <w:p xmlns:wp14="http://schemas.microsoft.com/office/word/2010/wordml" w:rsidR="00371EE6" w:rsidP="002A54EE" w:rsidRDefault="00371EE6" w14:paraId="1F8EDCA3" wp14:textId="77777777">
      <w:pPr>
        <w:pStyle w:val="JustifiedLeft55cmHanging1cm"/>
        <w:tabs>
          <w:tab w:val="left" w:pos="567"/>
          <w:tab w:val="left" w:pos="1134"/>
          <w:tab w:val="left" w:pos="1417"/>
        </w:tabs>
        <w:ind w:left="567"/>
        <w:jc w:val="left"/>
        <w:rPr>
          <w:rFonts w:cs="Arial"/>
        </w:rPr>
      </w:pPr>
      <w:r>
        <w:rPr>
          <w:rFonts w:cs="Arial"/>
          <w:i/>
          <w:iCs/>
        </w:rPr>
        <w:tab/>
      </w:r>
      <w:r w:rsidRPr="00A0574A">
        <w:rPr>
          <w:rFonts w:cs="Arial"/>
          <w:i/>
          <w:iCs/>
        </w:rPr>
        <w:t>Main muscles or muscle groups</w:t>
      </w:r>
      <w:r>
        <w:rPr>
          <w:rFonts w:cs="Arial"/>
        </w:rPr>
        <w:t xml:space="preserve"> referred to in this unit standard may include, but are not limited to – trapezius, latissimus dorsi, deltoid, pectorals, biceps, triceps, quadriceps, hamstrings, </w:t>
      </w:r>
      <w:proofErr w:type="spellStart"/>
      <w:r>
        <w:rPr>
          <w:rFonts w:cs="Arial"/>
        </w:rPr>
        <w:t>gluteals</w:t>
      </w:r>
      <w:proofErr w:type="spellEnd"/>
      <w:r>
        <w:rPr>
          <w:rFonts w:cs="Arial"/>
        </w:rPr>
        <w:t xml:space="preserve">, abdominals, erector spinae, </w:t>
      </w:r>
      <w:proofErr w:type="spellStart"/>
      <w:r>
        <w:rPr>
          <w:rFonts w:cs="Arial"/>
        </w:rPr>
        <w:t>gastrocnemus</w:t>
      </w:r>
      <w:proofErr w:type="spellEnd"/>
      <w:r>
        <w:rPr>
          <w:rFonts w:cs="Arial"/>
        </w:rPr>
        <w:t>, soleus, and tibialis anterior.</w:t>
      </w:r>
    </w:p>
    <w:p xmlns:wp14="http://schemas.microsoft.com/office/word/2010/wordml" w:rsidR="00B123E1" w:rsidP="002A54EE" w:rsidRDefault="00B123E1" w14:paraId="01D9E6DF" wp14:textId="77777777">
      <w:pPr>
        <w:pStyle w:val="JustifiedLeft55cmHanging1cm"/>
        <w:tabs>
          <w:tab w:val="left" w:pos="567"/>
          <w:tab w:val="left" w:pos="1134"/>
          <w:tab w:val="left" w:pos="1417"/>
        </w:tabs>
        <w:ind w:left="567" w:firstLine="0"/>
        <w:jc w:val="left"/>
        <w:rPr>
          <w:rFonts w:cs="Arial"/>
        </w:rPr>
      </w:pPr>
      <w:r w:rsidRPr="00A0574A">
        <w:rPr>
          <w:rStyle w:val="Arial"/>
          <w:rFonts w:cs="Arial"/>
          <w:i/>
          <w:iCs/>
        </w:rPr>
        <w:t>M</w:t>
      </w:r>
      <w:r w:rsidRPr="00A0574A">
        <w:rPr>
          <w:rFonts w:cs="Arial"/>
          <w:i/>
          <w:iCs/>
        </w:rPr>
        <w:t>ajor joints</w:t>
      </w:r>
      <w:r>
        <w:rPr>
          <w:rFonts w:cs="Arial"/>
        </w:rPr>
        <w:t xml:space="preserve"> include the shoulder, elbow, wrist, hip, knee, and ankle.</w:t>
      </w:r>
    </w:p>
    <w:p xmlns:wp14="http://schemas.microsoft.com/office/word/2010/wordml" w:rsidR="00371EE6" w:rsidP="00371EE6" w:rsidRDefault="00371EE6" w14:paraId="41C8F396" wp14:textId="77777777">
      <w:pPr>
        <w:tabs>
          <w:tab w:val="left" w:pos="567"/>
        </w:tabs>
        <w:ind w:left="567" w:hanging="567"/>
        <w:rPr>
          <w:rFonts w:cs="Arial"/>
        </w:rPr>
      </w:pPr>
    </w:p>
    <w:p xmlns:wp14="http://schemas.microsoft.com/office/word/2010/wordml" w:rsidR="00371EE6" w:rsidP="00371EE6" w:rsidRDefault="00371EE6" w14:paraId="43ED5979" wp14:textId="77777777">
      <w:pPr>
        <w:pBdr>
          <w:top w:val="single" w:color="auto" w:sz="4" w:space="1"/>
        </w:pBdr>
        <w:tabs>
          <w:tab w:val="left" w:pos="567"/>
        </w:tabs>
        <w:rPr>
          <w:b/>
          <w:bCs/>
          <w:sz w:val="28"/>
        </w:rPr>
      </w:pPr>
      <w:r>
        <w:rPr>
          <w:b/>
          <w:bCs/>
          <w:sz w:val="28"/>
        </w:rPr>
        <w:t>Outcomes and performance criteria</w:t>
      </w:r>
    </w:p>
    <w:p xmlns:wp14="http://schemas.microsoft.com/office/word/2010/wordml" w:rsidR="00371EE6" w:rsidP="00371EE6" w:rsidRDefault="00371EE6" w14:paraId="72A3D3EC" wp14:textId="77777777">
      <w:pPr>
        <w:tabs>
          <w:tab w:val="left" w:pos="567"/>
        </w:tabs>
        <w:rPr>
          <w:rFonts w:cs="Arial"/>
        </w:rPr>
      </w:pPr>
    </w:p>
    <w:p xmlns:wp14="http://schemas.microsoft.com/office/word/2010/wordml" w:rsidR="00371EE6" w:rsidP="00371EE6" w:rsidRDefault="00371EE6" w14:paraId="30431989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1</w:t>
      </w:r>
    </w:p>
    <w:p xmlns:wp14="http://schemas.microsoft.com/office/word/2010/wordml" w:rsidR="00371EE6" w:rsidP="00371EE6" w:rsidRDefault="00371EE6" w14:paraId="0D0B940D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371EE6" w:rsidP="00371EE6" w:rsidRDefault="004B7B1D" w14:paraId="1C60080E" wp14:textId="77777777">
      <w:pPr>
        <w:rPr>
          <w:rFonts w:cs="Arial"/>
        </w:rPr>
      </w:pPr>
      <w:r>
        <w:rPr>
          <w:rFonts w:cs="Arial"/>
        </w:rPr>
        <w:t xml:space="preserve">Demonstrate knowledge of </w:t>
      </w:r>
      <w:r w:rsidR="00371EE6">
        <w:rPr>
          <w:rFonts w:cs="Arial"/>
        </w:rPr>
        <w:t>the structure and function of the skeletal system in the human body.</w:t>
      </w:r>
    </w:p>
    <w:p xmlns:wp14="http://schemas.microsoft.com/office/word/2010/wordml" w:rsidR="00371EE6" w:rsidP="00371EE6" w:rsidRDefault="00371EE6" w14:paraId="0E27B00A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371EE6" w:rsidP="001D24CA" w:rsidRDefault="00371EE6" w14:paraId="52294EF6" wp14:textId="77777777">
      <w:pPr>
        <w:keepNext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Performance criteria</w:t>
      </w:r>
    </w:p>
    <w:p xmlns:wp14="http://schemas.microsoft.com/office/word/2010/wordml" w:rsidR="00371EE6" w:rsidP="001D24CA" w:rsidRDefault="00371EE6" w14:paraId="60061E4C" wp14:textId="77777777">
      <w:pPr>
        <w:keepNext/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371EE6" w:rsidP="001D24CA" w:rsidRDefault="00371EE6" w14:paraId="635815C6" wp14:textId="77777777">
      <w:pPr>
        <w:pStyle w:val="JustifiedLeft0cmHanging2cm"/>
        <w:keepNext/>
        <w:jc w:val="left"/>
        <w:rPr>
          <w:rFonts w:cs="Arial"/>
        </w:rPr>
      </w:pPr>
      <w:r>
        <w:rPr>
          <w:rFonts w:cs="Arial"/>
        </w:rPr>
        <w:t>1.1</w:t>
      </w:r>
      <w:r>
        <w:rPr>
          <w:rFonts w:cs="Arial"/>
        </w:rPr>
        <w:tab/>
      </w:r>
      <w:r>
        <w:rPr>
          <w:rFonts w:cs="Arial"/>
        </w:rPr>
        <w:t>Describe the main functions of the skeleton.</w:t>
      </w:r>
    </w:p>
    <w:p xmlns:wp14="http://schemas.microsoft.com/office/word/2010/wordml" w:rsidR="00371EE6" w:rsidP="001D24CA" w:rsidRDefault="00371EE6" w14:paraId="44EAFD9C" wp14:textId="77777777">
      <w:pPr>
        <w:pStyle w:val="JustifiedLeft0cmHanging2cm"/>
        <w:keepNext/>
        <w:jc w:val="left"/>
        <w:rPr>
          <w:rFonts w:cs="Arial"/>
        </w:rPr>
      </w:pPr>
    </w:p>
    <w:p xmlns:wp14="http://schemas.microsoft.com/office/word/2010/wordml" w:rsidR="00371EE6" w:rsidP="001D24CA" w:rsidRDefault="00371EE6" w14:paraId="4436E893" wp14:textId="77777777">
      <w:pPr>
        <w:pStyle w:val="JustifiedLeft2cmHanging25cm"/>
        <w:keepNext/>
        <w:ind w:left="2552" w:hanging="1418"/>
        <w:jc w:val="left"/>
        <w:rPr>
          <w:rStyle w:val="Arial"/>
          <w:rFonts w:cs="Arial"/>
        </w:rPr>
      </w:pPr>
      <w:r>
        <w:rPr>
          <w:rStyle w:val="Arial"/>
          <w:rFonts w:cs="Arial"/>
        </w:rPr>
        <w:t>Range</w:t>
      </w:r>
      <w:r>
        <w:rPr>
          <w:rStyle w:val="Arial"/>
          <w:rFonts w:cs="Arial"/>
        </w:rPr>
        <w:tab/>
      </w:r>
      <w:r>
        <w:rPr>
          <w:rStyle w:val="Arial"/>
          <w:rFonts w:cs="Arial"/>
        </w:rPr>
        <w:t>functions include – shape, protection, storage of minerals, production of blood cells, muscle attachment, movement.</w:t>
      </w:r>
    </w:p>
    <w:p xmlns:wp14="http://schemas.microsoft.com/office/word/2010/wordml" w:rsidR="00371EE6" w:rsidP="00371EE6" w:rsidRDefault="00371EE6" w14:paraId="4B94D5A5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49C9C666" wp14:textId="77777777">
      <w:pPr>
        <w:pStyle w:val="JustifiedLeft0cmHanging2cm"/>
        <w:jc w:val="left"/>
        <w:rPr>
          <w:rFonts w:cs="Arial"/>
        </w:rPr>
      </w:pPr>
      <w:r>
        <w:rPr>
          <w:rFonts w:cs="Arial"/>
        </w:rPr>
        <w:t>1.2</w:t>
      </w:r>
      <w:r>
        <w:rPr>
          <w:rFonts w:cs="Arial"/>
        </w:rPr>
        <w:tab/>
      </w:r>
      <w:r>
        <w:rPr>
          <w:rFonts w:cs="Arial"/>
        </w:rPr>
        <w:t>Identify the classification of bones on a skeleton as axial or appendicular.</w:t>
      </w:r>
    </w:p>
    <w:p xmlns:wp14="http://schemas.microsoft.com/office/word/2010/wordml" w:rsidR="00371EE6" w:rsidP="00371EE6" w:rsidRDefault="00371EE6" w14:paraId="3DEEC669" wp14:textId="77777777">
      <w:pPr>
        <w:rPr>
          <w:rFonts w:cs="Arial"/>
        </w:rPr>
      </w:pPr>
    </w:p>
    <w:p xmlns:wp14="http://schemas.microsoft.com/office/word/2010/wordml" w:rsidR="00371EE6" w:rsidP="00371EE6" w:rsidRDefault="00371EE6" w14:paraId="2916399F" wp14:textId="77777777">
      <w:pPr>
        <w:pStyle w:val="JustifiedLeft2cmHanging25cm"/>
        <w:ind w:left="2552" w:hanging="1418"/>
        <w:jc w:val="left"/>
        <w:rPr>
          <w:rFonts w:cs="Arial"/>
        </w:rPr>
      </w:pP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 xml:space="preserve">skull, </w:t>
      </w:r>
      <w:r w:rsidRPr="007C5138">
        <w:rPr>
          <w:rStyle w:val="Arial"/>
        </w:rPr>
        <w:t>scapula</w:t>
      </w:r>
      <w:r>
        <w:rPr>
          <w:rFonts w:cs="Arial"/>
        </w:rPr>
        <w:t>, clavicle, vertebrae, ribs, humerus, radius, ulna, carpals, metacarpals, pelvis, femur, patella, tibia, fibula, tarsals, metatarsals.</w:t>
      </w:r>
    </w:p>
    <w:p xmlns:wp14="http://schemas.microsoft.com/office/word/2010/wordml" w:rsidR="00371EE6" w:rsidP="00371EE6" w:rsidRDefault="00371EE6" w14:paraId="3656B9AB" wp14:textId="77777777">
      <w:pPr>
        <w:rPr>
          <w:rFonts w:cs="Arial"/>
        </w:rPr>
      </w:pPr>
    </w:p>
    <w:p xmlns:wp14="http://schemas.microsoft.com/office/word/2010/wordml" w:rsidR="00371EE6" w:rsidP="00371EE6" w:rsidRDefault="00371EE6" w14:paraId="32696F7A" wp14:textId="77777777">
      <w:pPr>
        <w:pStyle w:val="JustifiedLeft0cmHanging2cm"/>
        <w:jc w:val="left"/>
        <w:rPr>
          <w:rFonts w:cs="Arial"/>
        </w:rPr>
      </w:pPr>
      <w:r>
        <w:rPr>
          <w:rFonts w:cs="Arial"/>
        </w:rPr>
        <w:t>1.3</w:t>
      </w:r>
      <w:r>
        <w:rPr>
          <w:rFonts w:cs="Arial"/>
        </w:rPr>
        <w:tab/>
      </w:r>
      <w:r>
        <w:rPr>
          <w:rFonts w:cs="Arial"/>
        </w:rPr>
        <w:t>Describe the structure and function of different types of bones.</w:t>
      </w:r>
    </w:p>
    <w:p xmlns:wp14="http://schemas.microsoft.com/office/word/2010/wordml" w:rsidR="00371EE6" w:rsidP="00371EE6" w:rsidRDefault="00371EE6" w14:paraId="45FB0818" wp14:textId="77777777">
      <w:pPr>
        <w:pStyle w:val="JustifiedLeft2cmHanging25cm"/>
        <w:ind w:left="0" w:firstLine="0"/>
        <w:jc w:val="left"/>
        <w:rPr>
          <w:rFonts w:cs="Arial"/>
        </w:rPr>
      </w:pPr>
    </w:p>
    <w:p xmlns:wp14="http://schemas.microsoft.com/office/word/2010/wordml" w:rsidR="00371EE6" w:rsidP="00371EE6" w:rsidRDefault="00371EE6" w14:paraId="50927E7F" wp14:textId="77777777">
      <w:pPr>
        <w:pStyle w:val="JustifiedLeft2cmHanging25cm"/>
        <w:ind w:left="2552" w:hanging="1418"/>
        <w:jc w:val="left"/>
        <w:rPr>
          <w:rStyle w:val="Arial"/>
          <w:rFonts w:cs="Arial"/>
        </w:rPr>
      </w:pPr>
      <w:r>
        <w:rPr>
          <w:rStyle w:val="Arial"/>
          <w:rFonts w:cs="Arial"/>
        </w:rPr>
        <w:t>Range</w:t>
      </w:r>
      <w:r>
        <w:rPr>
          <w:rStyle w:val="Arial"/>
          <w:rFonts w:cs="Arial"/>
        </w:rPr>
        <w:tab/>
      </w:r>
      <w:r w:rsidRPr="007C5138">
        <w:rPr>
          <w:rStyle w:val="Arial"/>
        </w:rPr>
        <w:t>bones</w:t>
      </w:r>
      <w:r>
        <w:rPr>
          <w:rStyle w:val="Arial"/>
          <w:rFonts w:cs="Arial"/>
        </w:rPr>
        <w:t xml:space="preserve"> include – long, short, flat, irregular bones.</w:t>
      </w:r>
    </w:p>
    <w:p xmlns:wp14="http://schemas.microsoft.com/office/word/2010/wordml" w:rsidR="00371EE6" w:rsidP="00371EE6" w:rsidRDefault="00371EE6" w14:paraId="049F31CB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2E18D626" wp14:textId="77777777">
      <w:pPr>
        <w:pStyle w:val="JustifiedLeft0cmHanging2cm"/>
        <w:jc w:val="left"/>
        <w:rPr>
          <w:rFonts w:cs="Arial"/>
        </w:rPr>
      </w:pPr>
      <w:r>
        <w:rPr>
          <w:rFonts w:cs="Arial"/>
        </w:rPr>
        <w:t>1.4</w:t>
      </w:r>
      <w:r>
        <w:rPr>
          <w:rFonts w:cs="Arial"/>
        </w:rPr>
        <w:tab/>
      </w:r>
      <w:r>
        <w:rPr>
          <w:rFonts w:cs="Arial"/>
        </w:rPr>
        <w:t>Describe the structure and function of different types of joints.</w:t>
      </w:r>
    </w:p>
    <w:p xmlns:wp14="http://schemas.microsoft.com/office/word/2010/wordml" w:rsidR="00371EE6" w:rsidP="00371EE6" w:rsidRDefault="00371EE6" w14:paraId="53128261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6999D21B" wp14:textId="77777777">
      <w:pPr>
        <w:pStyle w:val="JustifiedLeft2cmHanging25cm"/>
        <w:ind w:left="2552" w:hanging="1418"/>
        <w:jc w:val="left"/>
        <w:rPr>
          <w:rFonts w:cs="Arial"/>
        </w:rPr>
      </w:pPr>
      <w:r w:rsidRPr="007C5138">
        <w:rPr>
          <w:rStyle w:val="Arial"/>
        </w:rPr>
        <w:t>Range</w:t>
      </w:r>
      <w:r>
        <w:rPr>
          <w:rFonts w:cs="Arial"/>
        </w:rPr>
        <w:tab/>
      </w:r>
      <w:r>
        <w:rPr>
          <w:rFonts w:cs="Arial"/>
        </w:rPr>
        <w:t>joints include – fused, cartilaginous, synovial.</w:t>
      </w:r>
    </w:p>
    <w:p xmlns:wp14="http://schemas.microsoft.com/office/word/2010/wordml" w:rsidR="00371EE6" w:rsidP="00371EE6" w:rsidRDefault="00371EE6" w14:paraId="62486C05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29382194" wp14:textId="77777777">
      <w:pPr>
        <w:pStyle w:val="JustifiedLeft0cmHanging2cm"/>
        <w:jc w:val="left"/>
        <w:rPr>
          <w:rFonts w:cs="Arial"/>
        </w:rPr>
      </w:pPr>
      <w:r>
        <w:rPr>
          <w:rFonts w:cs="Arial"/>
        </w:rPr>
        <w:t>1.5</w:t>
      </w:r>
      <w:r>
        <w:rPr>
          <w:rFonts w:cs="Arial"/>
        </w:rPr>
        <w:tab/>
      </w:r>
      <w:r>
        <w:rPr>
          <w:rFonts w:cs="Arial"/>
        </w:rPr>
        <w:t>Describe anatomical reference terms as they relate to position and movement.</w:t>
      </w:r>
    </w:p>
    <w:p xmlns:wp14="http://schemas.microsoft.com/office/word/2010/wordml" w:rsidR="00371EE6" w:rsidP="00371EE6" w:rsidRDefault="00371EE6" w14:paraId="4101652C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2FAD0F4C" wp14:textId="77777777">
      <w:pPr>
        <w:pStyle w:val="JustifiedLeft2cmHanging25cm"/>
        <w:ind w:left="2552" w:hanging="1418"/>
        <w:jc w:val="left"/>
        <w:rPr>
          <w:rFonts w:cs="Arial"/>
        </w:rPr>
      </w:pP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 xml:space="preserve">anatomical positions include – superior, inferior, anterior, posterior, </w:t>
      </w:r>
      <w:r w:rsidRPr="007C5138">
        <w:rPr>
          <w:rStyle w:val="Arial"/>
        </w:rPr>
        <w:t>proximal</w:t>
      </w:r>
      <w:r>
        <w:rPr>
          <w:rFonts w:cs="Arial"/>
        </w:rPr>
        <w:t>, distal, medial, lateral;</w:t>
      </w:r>
      <w:r>
        <w:rPr>
          <w:rFonts w:cs="Arial"/>
        </w:rPr>
        <w:br/>
      </w:r>
      <w:r>
        <w:rPr>
          <w:rFonts w:cs="Arial"/>
        </w:rPr>
        <w:t>anatomical movements include – flexion, extension, abduction, adduction, rotation, circumduction, pronation, supination, inversion, eversion, plantar flexion, dorsi flexion.</w:t>
      </w:r>
    </w:p>
    <w:p xmlns:wp14="http://schemas.microsoft.com/office/word/2010/wordml" w:rsidR="00371EE6" w:rsidP="00371EE6" w:rsidRDefault="00371EE6" w14:paraId="4B99056E" wp14:textId="77777777">
      <w:pPr>
        <w:tabs>
          <w:tab w:val="left" w:pos="1134"/>
          <w:tab w:val="left" w:pos="2552"/>
        </w:tabs>
        <w:rPr>
          <w:rFonts w:cs="Arial"/>
          <w:b/>
        </w:rPr>
      </w:pPr>
    </w:p>
    <w:p xmlns:wp14="http://schemas.microsoft.com/office/word/2010/wordml" w:rsidR="00371EE6" w:rsidP="00371EE6" w:rsidRDefault="00371EE6" w14:paraId="21CBA94C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2</w:t>
      </w:r>
    </w:p>
    <w:p xmlns:wp14="http://schemas.microsoft.com/office/word/2010/wordml" w:rsidR="00371EE6" w:rsidP="00371EE6" w:rsidRDefault="00371EE6" w14:paraId="1299C43A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371EE6" w:rsidP="00371EE6" w:rsidRDefault="004B7B1D" w14:paraId="6C9BB408" wp14:textId="77777777">
      <w:pPr>
        <w:tabs>
          <w:tab w:val="left" w:pos="1134"/>
          <w:tab w:val="left" w:pos="2552"/>
        </w:tabs>
        <w:rPr>
          <w:rFonts w:cs="Arial"/>
          <w:szCs w:val="24"/>
        </w:rPr>
      </w:pPr>
      <w:r>
        <w:rPr>
          <w:rFonts w:cs="Arial"/>
        </w:rPr>
        <w:t xml:space="preserve">Demonstrate knowledge of </w:t>
      </w:r>
      <w:r w:rsidR="00371EE6">
        <w:rPr>
          <w:rFonts w:cs="Arial"/>
        </w:rPr>
        <w:t>the structure and function of synovial joints in the human body.</w:t>
      </w:r>
    </w:p>
    <w:p xmlns:wp14="http://schemas.microsoft.com/office/word/2010/wordml" w:rsidR="00371EE6" w:rsidP="00371EE6" w:rsidRDefault="00371EE6" w14:paraId="4DDBEF00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371EE6" w:rsidP="00371EE6" w:rsidRDefault="00371EE6" w14:paraId="399AAD5D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criteria </w:t>
      </w:r>
    </w:p>
    <w:p xmlns:wp14="http://schemas.microsoft.com/office/word/2010/wordml" w:rsidR="00371EE6" w:rsidP="00371EE6" w:rsidRDefault="00371EE6" w14:paraId="3461D779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371EE6" w:rsidP="00371EE6" w:rsidRDefault="00371EE6" w14:paraId="3B79D20E" wp14:textId="77777777">
      <w:pPr>
        <w:pStyle w:val="JustifiedLeft0cmHanging2cm"/>
        <w:jc w:val="left"/>
        <w:rPr>
          <w:rFonts w:cs="Arial"/>
        </w:rPr>
      </w:pPr>
      <w:r>
        <w:rPr>
          <w:rFonts w:cs="Arial"/>
        </w:rPr>
        <w:t>2.1</w:t>
      </w:r>
      <w:r>
        <w:rPr>
          <w:rFonts w:cs="Arial"/>
        </w:rPr>
        <w:tab/>
      </w:r>
      <w:r>
        <w:rPr>
          <w:rFonts w:cs="Arial"/>
        </w:rPr>
        <w:t>Describe the structure and function of synovial joints in relation to their key components.</w:t>
      </w:r>
    </w:p>
    <w:p xmlns:wp14="http://schemas.microsoft.com/office/word/2010/wordml" w:rsidR="00371EE6" w:rsidP="00371EE6" w:rsidRDefault="00371EE6" w14:paraId="3CF2D8B6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3FFAE071" wp14:textId="77777777">
      <w:pPr>
        <w:pStyle w:val="JustifiedLeft2cmHanging25cm"/>
        <w:ind w:left="2552" w:hanging="1418"/>
        <w:jc w:val="left"/>
        <w:rPr>
          <w:rFonts w:cs="Arial"/>
        </w:rPr>
      </w:pP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>structure of the synovial joint includes but is not limited to – ligaments, membrane, cartilage, synovial fluid.</w:t>
      </w:r>
    </w:p>
    <w:p xmlns:wp14="http://schemas.microsoft.com/office/word/2010/wordml" w:rsidR="00371EE6" w:rsidP="00371EE6" w:rsidRDefault="00371EE6" w14:paraId="0FB78278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3A118DD8" wp14:textId="77777777">
      <w:pPr>
        <w:pStyle w:val="JustifiedLeft0cmHanging2cm"/>
        <w:jc w:val="left"/>
        <w:rPr>
          <w:rFonts w:cs="Arial"/>
        </w:rPr>
      </w:pPr>
      <w:r>
        <w:rPr>
          <w:rFonts w:cs="Arial"/>
        </w:rPr>
        <w:t>2.2</w:t>
      </w:r>
      <w:r>
        <w:rPr>
          <w:rFonts w:cs="Arial"/>
        </w:rPr>
        <w:tab/>
      </w:r>
      <w:r>
        <w:rPr>
          <w:rFonts w:cs="Arial"/>
        </w:rPr>
        <w:t>Identify synovial joints according to the shape of their bones and describe the type of movement they allow.</w:t>
      </w:r>
    </w:p>
    <w:p xmlns:wp14="http://schemas.microsoft.com/office/word/2010/wordml" w:rsidR="00371EE6" w:rsidP="00371EE6" w:rsidRDefault="00371EE6" w14:paraId="1FC39945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2BE1239A" wp14:textId="77777777">
      <w:pPr>
        <w:pStyle w:val="JustifiedLeft2cmHanging25cm"/>
        <w:ind w:left="2552" w:hanging="1418"/>
        <w:jc w:val="left"/>
        <w:rPr>
          <w:rFonts w:cs="Arial"/>
        </w:rPr>
      </w:pP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>synovial joints include – ball and socket, hinge, pivot, ellipsoid, gliding or plane, saddle.</w:t>
      </w:r>
    </w:p>
    <w:p xmlns:wp14="http://schemas.microsoft.com/office/word/2010/wordml" w:rsidR="00371EE6" w:rsidP="00371EE6" w:rsidRDefault="00371EE6" w14:paraId="0562CB0E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23EB48B9" wp14:textId="77777777">
      <w:pPr>
        <w:pStyle w:val="JustifiedLeft0cmHanging2cm"/>
        <w:jc w:val="left"/>
        <w:rPr>
          <w:rFonts w:cs="Arial"/>
        </w:rPr>
      </w:pPr>
      <w:r>
        <w:rPr>
          <w:rFonts w:cs="Arial"/>
        </w:rPr>
        <w:t>2.3</w:t>
      </w:r>
      <w:r>
        <w:rPr>
          <w:rFonts w:cs="Arial"/>
        </w:rPr>
        <w:tab/>
      </w:r>
      <w:r>
        <w:rPr>
          <w:rFonts w:cs="Arial"/>
        </w:rPr>
        <w:t>Identify bones associated with the major joints in the human body.</w:t>
      </w:r>
    </w:p>
    <w:p xmlns:wp14="http://schemas.microsoft.com/office/word/2010/wordml" w:rsidR="00371EE6" w:rsidP="00371EE6" w:rsidRDefault="00371EE6" w14:paraId="34CE0A41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3C1778A0" wp14:textId="77777777">
      <w:pPr>
        <w:pStyle w:val="JustifiedLeft2cmHanging25cm"/>
        <w:ind w:left="2552" w:hanging="1418"/>
        <w:jc w:val="left"/>
        <w:rPr>
          <w:rFonts w:cs="Arial"/>
        </w:rPr>
      </w:pP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>bones include – humerus, scapula, clavicle, radius, ulna, carpals, pelvis, femur, patella, tibia, fibula, tarsals.</w:t>
      </w:r>
    </w:p>
    <w:p xmlns:wp14="http://schemas.microsoft.com/office/word/2010/wordml" w:rsidR="00371EE6" w:rsidP="00953113" w:rsidRDefault="00371EE6" w14:paraId="62EBF3C5" wp14:textId="77777777">
      <w:pPr>
        <w:widowControl w:val="0"/>
        <w:tabs>
          <w:tab w:val="left" w:pos="0"/>
          <w:tab w:val="left" w:pos="1134"/>
          <w:tab w:val="left" w:pos="2551"/>
        </w:tabs>
        <w:rPr>
          <w:rFonts w:cs="Arial"/>
        </w:rPr>
      </w:pPr>
    </w:p>
    <w:p xmlns:wp14="http://schemas.microsoft.com/office/word/2010/wordml" w:rsidR="00371EE6" w:rsidP="00371EE6" w:rsidRDefault="00371EE6" w14:paraId="322F7302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3</w:t>
      </w:r>
    </w:p>
    <w:p xmlns:wp14="http://schemas.microsoft.com/office/word/2010/wordml" w:rsidR="00371EE6" w:rsidP="00371EE6" w:rsidRDefault="00371EE6" w14:paraId="6D98A12B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371EE6" w:rsidP="00371EE6" w:rsidRDefault="004B7B1D" w14:paraId="5C1BF3EE" wp14:textId="77777777">
      <w:pPr>
        <w:tabs>
          <w:tab w:val="left" w:pos="1134"/>
          <w:tab w:val="left" w:pos="2552"/>
        </w:tabs>
        <w:rPr>
          <w:rFonts w:cs="Arial"/>
        </w:rPr>
      </w:pPr>
      <w:r>
        <w:rPr>
          <w:rFonts w:cs="Arial"/>
        </w:rPr>
        <w:t xml:space="preserve">Demonstrate knowledge of </w:t>
      </w:r>
      <w:r w:rsidR="00371EE6">
        <w:rPr>
          <w:rFonts w:cs="Arial"/>
        </w:rPr>
        <w:t>the structure and function of the muscular system in the human body.</w:t>
      </w:r>
    </w:p>
    <w:p xmlns:wp14="http://schemas.microsoft.com/office/word/2010/wordml" w:rsidR="00371EE6" w:rsidP="00371EE6" w:rsidRDefault="00371EE6" w14:paraId="2946DB82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371EE6" w:rsidP="00371EE6" w:rsidRDefault="00371EE6" w14:paraId="5D63D35B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criteria </w:t>
      </w:r>
    </w:p>
    <w:p xmlns:wp14="http://schemas.microsoft.com/office/word/2010/wordml" w:rsidR="00371EE6" w:rsidP="002645D7" w:rsidRDefault="00371EE6" w14:paraId="5997CC1D" wp14:textId="77777777">
      <w:pPr>
        <w:widowControl w:val="0"/>
        <w:tabs>
          <w:tab w:val="left" w:pos="0"/>
          <w:tab w:val="left" w:pos="1134"/>
          <w:tab w:val="left" w:pos="2551"/>
        </w:tabs>
        <w:rPr>
          <w:rFonts w:cs="Arial"/>
        </w:rPr>
      </w:pPr>
    </w:p>
    <w:p xmlns:wp14="http://schemas.microsoft.com/office/word/2010/wordml" w:rsidR="00371EE6" w:rsidP="00371EE6" w:rsidRDefault="00371EE6" w14:paraId="2A20B8C0" wp14:textId="77777777">
      <w:pPr>
        <w:pStyle w:val="JustifiedLeft0cmHanging2cm"/>
        <w:jc w:val="left"/>
        <w:rPr>
          <w:rFonts w:cs="Arial"/>
        </w:rPr>
      </w:pPr>
      <w:r>
        <w:rPr>
          <w:rFonts w:cs="Arial"/>
        </w:rPr>
        <w:t>3.1</w:t>
      </w:r>
      <w:r>
        <w:rPr>
          <w:rFonts w:cs="Arial"/>
        </w:rPr>
        <w:tab/>
      </w:r>
      <w:r>
        <w:rPr>
          <w:rFonts w:cs="Arial"/>
        </w:rPr>
        <w:t>Describe the structure and function of skeletal muscle.</w:t>
      </w:r>
    </w:p>
    <w:p xmlns:wp14="http://schemas.microsoft.com/office/word/2010/wordml" w:rsidR="00371EE6" w:rsidP="00371EE6" w:rsidRDefault="00371EE6" w14:paraId="110FFD37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7EFCF544" wp14:textId="77777777">
      <w:pPr>
        <w:pStyle w:val="JustifiedLeft2cmHanging25cm"/>
        <w:ind w:left="2552" w:hanging="1418"/>
        <w:jc w:val="left"/>
        <w:rPr>
          <w:rFonts w:cs="Arial"/>
        </w:rPr>
      </w:pP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>structure includes but is not limited to – location, muscle attachments, muscle fibres, tendons;</w:t>
      </w:r>
    </w:p>
    <w:p xmlns:wp14="http://schemas.microsoft.com/office/word/2010/wordml" w:rsidR="00371EE6" w:rsidP="00371EE6" w:rsidRDefault="00371EE6" w14:paraId="4D967267" wp14:textId="77777777">
      <w:pPr>
        <w:pStyle w:val="JustifiedLeft45cm"/>
        <w:jc w:val="left"/>
        <w:rPr>
          <w:rFonts w:cs="Arial"/>
        </w:rPr>
      </w:pPr>
      <w:r>
        <w:rPr>
          <w:rFonts w:cs="Arial"/>
        </w:rPr>
        <w:t>function includes but is not limited to – voluntary, types of contractions, agonist/antagonist pairs.</w:t>
      </w:r>
    </w:p>
    <w:p xmlns:wp14="http://schemas.microsoft.com/office/word/2010/wordml" w:rsidR="00371EE6" w:rsidP="00371EE6" w:rsidRDefault="00371EE6" w14:paraId="6B699379" wp14:textId="77777777">
      <w:pPr>
        <w:rPr>
          <w:rFonts w:cs="Arial"/>
        </w:rPr>
      </w:pPr>
    </w:p>
    <w:p xmlns:wp14="http://schemas.microsoft.com/office/word/2010/wordml" w:rsidR="00371EE6" w:rsidP="00371EE6" w:rsidRDefault="00371EE6" w14:paraId="27F58848" wp14:textId="77777777">
      <w:pPr>
        <w:pStyle w:val="JustifiedLeft0cmHanging2cm"/>
        <w:jc w:val="left"/>
        <w:rPr>
          <w:rFonts w:cs="Arial"/>
        </w:rPr>
      </w:pPr>
      <w:r>
        <w:rPr>
          <w:rFonts w:cs="Arial"/>
        </w:rPr>
        <w:t>3.2</w:t>
      </w:r>
      <w:r>
        <w:rPr>
          <w:rFonts w:cs="Arial"/>
        </w:rPr>
        <w:tab/>
      </w:r>
      <w:r>
        <w:rPr>
          <w:rFonts w:cs="Arial"/>
        </w:rPr>
        <w:t>Identify the main skeletal muscles or muscle groups and use anatomical terms to describe the movements they create.</w:t>
      </w:r>
    </w:p>
    <w:p xmlns:wp14="http://schemas.microsoft.com/office/word/2010/wordml" w:rsidR="00371EE6" w:rsidP="00953113" w:rsidRDefault="00371EE6" w14:paraId="3FE9F23F" wp14:textId="77777777">
      <w:pPr>
        <w:widowControl w:val="0"/>
        <w:tabs>
          <w:tab w:val="left" w:pos="0"/>
          <w:tab w:val="left" w:pos="1134"/>
          <w:tab w:val="left" w:pos="2551"/>
        </w:tabs>
        <w:rPr>
          <w:rFonts w:cs="Arial"/>
        </w:rPr>
      </w:pPr>
    </w:p>
    <w:p xmlns:wp14="http://schemas.microsoft.com/office/word/2010/wordml" w:rsidR="00371EE6" w:rsidP="00371EE6" w:rsidRDefault="00371EE6" w14:paraId="43D742C9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Outcome 4</w:t>
      </w:r>
    </w:p>
    <w:p xmlns:wp14="http://schemas.microsoft.com/office/word/2010/wordml" w:rsidR="00371EE6" w:rsidP="00371EE6" w:rsidRDefault="00371EE6" w14:paraId="1F72F646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371EE6" w:rsidP="00371EE6" w:rsidRDefault="00371EE6" w14:paraId="715BC288" wp14:textId="77777777">
      <w:pPr>
        <w:tabs>
          <w:tab w:val="left" w:pos="1134"/>
          <w:tab w:val="left" w:pos="2552"/>
        </w:tabs>
        <w:rPr>
          <w:rFonts w:cs="Arial"/>
          <w:szCs w:val="24"/>
        </w:rPr>
      </w:pPr>
      <w:r>
        <w:rPr>
          <w:rFonts w:cs="Arial"/>
        </w:rPr>
        <w:t>De</w:t>
      </w:r>
      <w:r w:rsidR="004B7B1D">
        <w:rPr>
          <w:rFonts w:cs="Arial"/>
        </w:rPr>
        <w:t xml:space="preserve">monstrate knowledge of </w:t>
      </w:r>
      <w:r>
        <w:rPr>
          <w:rFonts w:cs="Arial"/>
        </w:rPr>
        <w:t>how skeletal muscles work together to produce movement at the major joints involved in the performance of a complex sports skill.</w:t>
      </w:r>
    </w:p>
    <w:p xmlns:wp14="http://schemas.microsoft.com/office/word/2010/wordml" w:rsidR="00371EE6" w:rsidP="00371EE6" w:rsidRDefault="00371EE6" w14:paraId="08CE6F91" wp14:textId="77777777">
      <w:pPr>
        <w:tabs>
          <w:tab w:val="left" w:pos="1134"/>
          <w:tab w:val="left" w:pos="2552"/>
        </w:tabs>
        <w:rPr>
          <w:rFonts w:cs="Arial"/>
        </w:rPr>
      </w:pPr>
    </w:p>
    <w:p xmlns:wp14="http://schemas.microsoft.com/office/word/2010/wordml" w:rsidR="00371EE6" w:rsidP="00371EE6" w:rsidRDefault="00371EE6" w14:paraId="51D9CDE1" wp14:textId="77777777">
      <w:pPr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 xml:space="preserve">Performance criteria </w:t>
      </w:r>
    </w:p>
    <w:p xmlns:wp14="http://schemas.microsoft.com/office/word/2010/wordml" w:rsidR="00371EE6" w:rsidP="00953113" w:rsidRDefault="00371EE6" w14:paraId="61CDCEAD" wp14:textId="77777777">
      <w:pPr>
        <w:widowControl w:val="0"/>
        <w:tabs>
          <w:tab w:val="left" w:pos="0"/>
          <w:tab w:val="left" w:pos="1134"/>
          <w:tab w:val="left" w:pos="2551"/>
        </w:tabs>
        <w:rPr>
          <w:rFonts w:cs="Arial"/>
        </w:rPr>
      </w:pPr>
    </w:p>
    <w:p xmlns:wp14="http://schemas.microsoft.com/office/word/2010/wordml" w:rsidR="00371EE6" w:rsidP="00371EE6" w:rsidRDefault="00371EE6" w14:paraId="316ED1E0" wp14:textId="77777777">
      <w:pPr>
        <w:pStyle w:val="JustifiedLeft0cmHanging2cm"/>
        <w:jc w:val="left"/>
        <w:rPr>
          <w:rFonts w:cs="Arial"/>
        </w:rPr>
      </w:pPr>
      <w:r>
        <w:rPr>
          <w:rFonts w:cs="Arial"/>
        </w:rPr>
        <w:t>4.1</w:t>
      </w:r>
      <w:r>
        <w:rPr>
          <w:rFonts w:cs="Arial"/>
        </w:rPr>
        <w:tab/>
      </w:r>
      <w:r>
        <w:rPr>
          <w:rFonts w:cs="Arial"/>
        </w:rPr>
        <w:t>Use anatomical terms to describe the key movements at each of the major joints involved in a complex sports skill.</w:t>
      </w:r>
      <w:r w:rsidRPr="00257F62">
        <w:rPr>
          <w:rFonts w:cs="Arial"/>
        </w:rPr>
        <w:t xml:space="preserve"> </w:t>
      </w:r>
    </w:p>
    <w:p xmlns:wp14="http://schemas.microsoft.com/office/word/2010/wordml" w:rsidR="00371EE6" w:rsidP="00371EE6" w:rsidRDefault="00371EE6" w14:paraId="6BB9E253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7BFAF64F" wp14:textId="77777777">
      <w:pPr>
        <w:pStyle w:val="JustifiedLeft2cmHanging25cm"/>
        <w:ind w:left="2552" w:hanging="1418"/>
        <w:jc w:val="left"/>
        <w:rPr>
          <w:rFonts w:cs="Arial"/>
        </w:rPr>
      </w:pP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>key movements may include but are not limited to – flexion, extension, abduction, adduction, rotation, circumduction, pronation, supination, inversion, eversion, plantar flexion, dorsi flexion.</w:t>
      </w:r>
    </w:p>
    <w:p xmlns:wp14="http://schemas.microsoft.com/office/word/2010/wordml" w:rsidR="00371EE6" w:rsidP="00371EE6" w:rsidRDefault="00371EE6" w14:paraId="23DE523C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07DBF2C6" wp14:textId="77777777">
      <w:pPr>
        <w:pStyle w:val="JustifiedLeft0cmHanging2cm"/>
        <w:jc w:val="left"/>
        <w:rPr>
          <w:rFonts w:cs="Arial"/>
        </w:rPr>
      </w:pPr>
      <w:r>
        <w:rPr>
          <w:rFonts w:cs="Arial"/>
        </w:rPr>
        <w:t>4.2</w:t>
      </w:r>
      <w:r>
        <w:rPr>
          <w:rFonts w:cs="Arial"/>
        </w:rPr>
        <w:tab/>
      </w:r>
      <w:r>
        <w:rPr>
          <w:rFonts w:cs="Arial"/>
        </w:rPr>
        <w:t>Identify the actions of the main muscles or muscle groups that contribute to the movements in anatomical terms.</w:t>
      </w:r>
    </w:p>
    <w:p xmlns:wp14="http://schemas.microsoft.com/office/word/2010/wordml" w:rsidR="00371EE6" w:rsidP="00371EE6" w:rsidRDefault="00371EE6" w14:paraId="52E56223" wp14:textId="77777777">
      <w:pPr>
        <w:pStyle w:val="JustifiedLeft0cmHanging2cm"/>
        <w:jc w:val="left"/>
        <w:rPr>
          <w:rFonts w:cs="Arial"/>
        </w:rPr>
      </w:pPr>
    </w:p>
    <w:p xmlns:wp14="http://schemas.microsoft.com/office/word/2010/wordml" w:rsidR="00371EE6" w:rsidP="00371EE6" w:rsidRDefault="00371EE6" w14:paraId="69061DFF" wp14:textId="77777777">
      <w:pPr>
        <w:pStyle w:val="JustifiedLeft2cmHanging25cm"/>
        <w:ind w:left="2552" w:hanging="1418"/>
        <w:jc w:val="left"/>
        <w:rPr>
          <w:rFonts w:cs="Arial"/>
        </w:rPr>
      </w:pPr>
      <w:r>
        <w:rPr>
          <w:rFonts w:cs="Arial"/>
        </w:rPr>
        <w:t>Range</w:t>
      </w:r>
      <w:r>
        <w:rPr>
          <w:rFonts w:cs="Arial"/>
        </w:rPr>
        <w:tab/>
      </w:r>
      <w:r>
        <w:rPr>
          <w:rFonts w:cs="Arial"/>
        </w:rPr>
        <w:t>actions include – agonist</w:t>
      </w:r>
      <w:r w:rsidR="004B7B1D">
        <w:rPr>
          <w:rFonts w:cs="Arial"/>
        </w:rPr>
        <w:t xml:space="preserve"> and </w:t>
      </w:r>
      <w:r>
        <w:rPr>
          <w:rFonts w:cs="Arial"/>
        </w:rPr>
        <w:t>antagonist pairs.</w:t>
      </w:r>
    </w:p>
    <w:p xmlns:wp14="http://schemas.microsoft.com/office/word/2010/wordml" w:rsidR="00371EE6" w:rsidP="00371EE6" w:rsidRDefault="00371EE6" w14:paraId="07547A01" wp14:textId="77777777">
      <w:pPr>
        <w:tabs>
          <w:tab w:val="left" w:pos="1134"/>
          <w:tab w:val="left" w:pos="2552"/>
        </w:tabs>
        <w:ind w:left="1134" w:hanging="1134"/>
        <w:rPr>
          <w:rFonts w:cs="Arial"/>
        </w:rPr>
      </w:pPr>
    </w:p>
    <w:p xmlns:wp14="http://schemas.microsoft.com/office/word/2010/wordml" w:rsidR="00371EE6" w:rsidP="00953113" w:rsidRDefault="00371EE6" w14:paraId="5043CB0F" wp14:textId="77777777">
      <w:pPr>
        <w:pStyle w:val="StyleLeft0cmHanging2cm"/>
        <w:widowControl w:val="0"/>
        <w:pBdr>
          <w:top w:val="single" w:color="C0C0C0" w:sz="24" w:space="1"/>
        </w:pBdr>
        <w:ind w:left="1134" w:hanging="1134"/>
      </w:pPr>
    </w:p>
    <w:tbl>
      <w:tblPr>
        <w:tblW w:w="98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3228"/>
        <w:gridCol w:w="6614"/>
      </w:tblGrid>
      <w:tr xmlns:wp14="http://schemas.microsoft.com/office/word/2010/wordml" w:rsidR="00371EE6" w:rsidTr="007D3A5D" w14:paraId="5FFAD27C" wp14:textId="77777777">
        <w:trPr>
          <w:cantSplit/>
        </w:trPr>
        <w:tc>
          <w:tcPr>
            <w:tcW w:w="3228" w:type="dxa"/>
            <w:shd w:val="clear" w:color="auto" w:fill="F3F3F3"/>
            <w:tcMar>
              <w:top w:w="170" w:type="dxa"/>
              <w:bottom w:w="170" w:type="dxa"/>
            </w:tcMar>
          </w:tcPr>
          <w:p w:rsidR="00371EE6" w:rsidP="00953113" w:rsidRDefault="00371EE6" w14:paraId="62BBA8A8" wp14:textId="77777777">
            <w:pPr>
              <w:pStyle w:val="StyleBoldBefore6ptAfter6pt"/>
              <w:widowControl w:val="0"/>
              <w:spacing w:before="0" w:after="0"/>
            </w:pPr>
            <w:r>
              <w:t>Planned review date</w:t>
            </w:r>
          </w:p>
        </w:tc>
        <w:tc>
          <w:tcPr>
            <w:tcW w:w="6614" w:type="dxa"/>
            <w:tcMar>
              <w:top w:w="170" w:type="dxa"/>
              <w:bottom w:w="170" w:type="dxa"/>
            </w:tcMar>
          </w:tcPr>
          <w:p w:rsidR="00371EE6" w:rsidP="00953113" w:rsidRDefault="00371EE6" w14:paraId="1C450744" wp14:textId="77777777">
            <w:pPr>
              <w:pStyle w:val="StyleBefore6ptAfter6pt"/>
              <w:widowControl w:val="0"/>
              <w:spacing w:before="0" w:after="0"/>
            </w:pPr>
            <w:r>
              <w:t>31 December 2026</w:t>
            </w:r>
          </w:p>
        </w:tc>
      </w:tr>
    </w:tbl>
    <w:p xmlns:wp14="http://schemas.microsoft.com/office/word/2010/wordml" w:rsidR="00371EE6" w:rsidP="00953113" w:rsidRDefault="00371EE6" w14:paraId="07459315" wp14:textId="77777777">
      <w:pPr>
        <w:widowControl w:val="0"/>
      </w:pPr>
    </w:p>
    <w:p xmlns:wp14="http://schemas.microsoft.com/office/word/2010/wordml" w:rsidR="00371EE6" w:rsidP="00953113" w:rsidRDefault="00371EE6" w14:paraId="2C1E1FB4" wp14:textId="77777777">
      <w:pPr>
        <w:widowControl w:val="0"/>
        <w:shd w:val="clear" w:color="auto" w:fill="F3F3F3"/>
        <w:tabs>
          <w:tab w:val="left" w:pos="1134"/>
          <w:tab w:val="left" w:pos="2552"/>
        </w:tabs>
        <w:rPr>
          <w:rFonts w:cs="Arial"/>
          <w:b/>
        </w:rPr>
      </w:pPr>
      <w:r>
        <w:rPr>
          <w:rFonts w:cs="Arial"/>
          <w:b/>
        </w:rPr>
        <w:t>Status information and last date for assessment for superseded versions</w:t>
      </w:r>
    </w:p>
    <w:tbl>
      <w:tblPr>
        <w:tblW w:w="9862" w:type="dxa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</w:tblBorders>
        <w:tblLayout w:type="fixed"/>
        <w:tblLook w:val="0000" w:firstRow="0" w:lastRow="0" w:firstColumn="0" w:lastColumn="0" w:noHBand="0" w:noVBand="0"/>
      </w:tblPr>
      <w:tblGrid>
        <w:gridCol w:w="2034"/>
        <w:gridCol w:w="1230"/>
        <w:gridCol w:w="3299"/>
        <w:gridCol w:w="3299"/>
      </w:tblGrid>
      <w:tr xmlns:wp14="http://schemas.microsoft.com/office/word/2010/wordml" w:rsidR="00371EE6" w:rsidTr="683553C5" w14:paraId="3C4516E7" wp14:textId="77777777">
        <w:trPr>
          <w:cantSplit/>
          <w:tblHeader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5C628515" wp14:textId="77777777">
            <w:pPr>
              <w:widowControl w:val="0"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Process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6B814A1E" wp14:textId="77777777">
            <w:pPr>
              <w:widowControl w:val="0"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Version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491072FA" wp14:textId="77777777">
            <w:pPr>
              <w:widowControl w:val="0"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Date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1E8A77EA" wp14:textId="77777777">
            <w:pPr>
              <w:widowControl w:val="0"/>
              <w:autoSpaceDE w:val="0"/>
              <w:autoSpaceDN w:val="0"/>
              <w:adjustRightInd w:val="0"/>
              <w:rPr>
                <w:rStyle w:val="StyleBold"/>
              </w:rPr>
            </w:pPr>
            <w:r>
              <w:rPr>
                <w:rStyle w:val="StyleBold"/>
              </w:rPr>
              <w:t>Last Date for Assessment</w:t>
            </w:r>
          </w:p>
        </w:tc>
      </w:tr>
      <w:tr xmlns:wp14="http://schemas.microsoft.com/office/word/2010/wordml" w:rsidR="00371EE6" w:rsidTr="683553C5" w14:paraId="310B019A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56061D1A" wp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Registration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649841BE" wp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12461DD0" wp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20 November 2006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5265EEA5" wp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31 December 20</w:t>
            </w:r>
            <w:r w:rsidR="001D24CA">
              <w:rPr>
                <w:rFonts w:cs="Arial"/>
              </w:rPr>
              <w:t>23</w:t>
            </w:r>
          </w:p>
        </w:tc>
      </w:tr>
      <w:tr xmlns:wp14="http://schemas.microsoft.com/office/word/2010/wordml" w:rsidR="00371EE6" w:rsidTr="683553C5" w14:paraId="53856CC4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6A043546" wp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Rollover and Revision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7144751B" wp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2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4ABFA881" wp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20 May 2011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BF2E7C" w14:paraId="778877C6" wp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31 December 2023</w:t>
            </w:r>
          </w:p>
        </w:tc>
      </w:tr>
      <w:tr xmlns:wp14="http://schemas.microsoft.com/office/word/2010/wordml" w:rsidR="00371EE6" w:rsidTr="683553C5" w14:paraId="41771F39" wp14:textId="77777777">
        <w:trPr>
          <w:cantSplit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1118921C" wp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Review</w:t>
            </w:r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0B778152" wp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3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506C04" w14:paraId="1E8D7BEB" wp14:textId="77777777">
            <w:pPr>
              <w:widowControl w:val="0"/>
              <w:rPr>
                <w:rFonts w:cs="Arial"/>
              </w:rPr>
            </w:pPr>
            <w:r>
              <w:rPr>
                <w:rFonts w:cs="Arial"/>
              </w:rPr>
              <w:t>16 December 2021</w:t>
            </w: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371EE6" w:rsidP="00953113" w:rsidRDefault="00371EE6" w14:paraId="629D792A" wp14:textId="24C2D68D">
            <w:pPr>
              <w:widowControl w:val="0"/>
              <w:rPr>
                <w:rFonts w:cs="Arial"/>
              </w:rPr>
            </w:pPr>
            <w:ins w:author="Rachael Broad" w:date="2025-10-07T01:34:59.642Z" w:id="967060483">
              <w:r w:rsidRPr="683553C5" w:rsidR="056538AB">
                <w:rPr>
                  <w:rFonts w:cs="Arial"/>
                </w:rPr>
                <w:t>31 December 2</w:t>
              </w:r>
            </w:ins>
            <w:ins w:author="Rachael Broad" w:date="2025-10-07T01:35:01.187Z" w:id="1214506221">
              <w:r w:rsidRPr="683553C5" w:rsidR="056538AB">
                <w:rPr>
                  <w:rFonts w:cs="Arial"/>
                </w:rPr>
                <w:t>027</w:t>
              </w:r>
            </w:ins>
            <w:del w:author="Rachael Broad" w:date="2025-10-07T01:34:49.589Z" w:id="976217421">
              <w:r w:rsidRPr="683553C5" w:rsidDel="00371EE6">
                <w:rPr>
                  <w:rFonts w:cs="Arial"/>
                </w:rPr>
                <w:delText>N/A</w:delText>
              </w:r>
            </w:del>
          </w:p>
        </w:tc>
      </w:tr>
      <w:tr xmlns:wp14="http://schemas.microsoft.com/office/word/2010/wordml" w:rsidR="00882E48" w:rsidTr="683553C5" w14:paraId="78D878DF" wp14:textId="77777777">
        <w:trPr>
          <w:cantSplit/>
          <w:ins w:author="Lorna Gillespie" w:date="2025-10-02T11:10:00Z" w:id="1106750018"/>
        </w:trPr>
        <w:tc>
          <w:tcPr>
            <w:tcW w:w="2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882E48" w:rsidP="00953113" w:rsidRDefault="00882E48" w14:paraId="4FF73F2E" wp14:textId="77777777">
            <w:pPr>
              <w:widowControl w:val="0"/>
              <w:rPr>
                <w:ins w:author="Lorna Gillespie" w:date="2025-10-02T11:10:00Z" w:id="1"/>
                <w:rFonts w:cs="Arial"/>
              </w:rPr>
            </w:pPr>
            <w:ins w:author="Lorna Gillespie" w:date="2025-10-02T11:13:00Z" w:id="2">
              <w:r>
                <w:rPr>
                  <w:rFonts w:cs="Arial"/>
                </w:rPr>
                <w:t>Review</w:t>
              </w:r>
            </w:ins>
          </w:p>
        </w:tc>
        <w:tc>
          <w:tcPr>
            <w:tcW w:w="1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882E48" w:rsidP="00953113" w:rsidRDefault="00882E48" w14:paraId="2598DEE6" wp14:textId="77777777">
            <w:pPr>
              <w:widowControl w:val="0"/>
              <w:rPr>
                <w:ins w:author="Lorna Gillespie" w:date="2025-10-02T11:10:00Z" w:id="3"/>
                <w:rFonts w:cs="Arial"/>
              </w:rPr>
            </w:pPr>
            <w:ins w:author="Lorna Gillespie" w:date="2025-10-02T11:10:00Z" w:id="4">
              <w:r>
                <w:rPr>
                  <w:rFonts w:cs="Arial"/>
                </w:rPr>
                <w:t>4</w:t>
              </w:r>
            </w:ins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882E48" w:rsidP="00953113" w:rsidRDefault="00882E48" w14:paraId="6537F28F" wp14:textId="77777777">
            <w:pPr>
              <w:widowControl w:val="0"/>
              <w:rPr>
                <w:ins w:author="Lorna Gillespie" w:date="2025-10-02T11:10:00Z" w:id="5"/>
                <w:rFonts w:cs="Arial"/>
              </w:rPr>
            </w:pPr>
          </w:p>
        </w:tc>
        <w:tc>
          <w:tcPr>
            <w:tcW w:w="3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60" w:type="dxa"/>
              <w:bottom w:w="60" w:type="dxa"/>
            </w:tcMar>
          </w:tcPr>
          <w:p w:rsidR="00882E48" w:rsidP="00953113" w:rsidRDefault="00882E48" w14:paraId="6DFB9E20" wp14:textId="5C076AB6">
            <w:pPr>
              <w:widowControl w:val="0"/>
              <w:rPr>
                <w:ins w:author="Lorna Gillespie" w:date="2025-10-02T11:10:00Z" w:id="1108309079"/>
                <w:rFonts w:cs="Arial"/>
              </w:rPr>
            </w:pPr>
            <w:ins w:author="Rachael Broad" w:date="2025-10-07T01:34:44.892Z" w:id="114176946">
              <w:r w:rsidRPr="683553C5" w:rsidR="77841B58">
                <w:rPr>
                  <w:rFonts w:cs="Arial"/>
                </w:rPr>
                <w:t>31 December 2027</w:t>
              </w:r>
            </w:ins>
          </w:p>
        </w:tc>
      </w:tr>
    </w:tbl>
    <w:p xmlns:wp14="http://schemas.microsoft.com/office/word/2010/wordml" w:rsidR="00371EE6" w:rsidP="00953113" w:rsidRDefault="00371EE6" w14:paraId="70DF9E56" wp14:textId="77777777">
      <w:pPr>
        <w:widowControl w:val="0"/>
      </w:pPr>
    </w:p>
    <w:tbl>
      <w:tblPr>
        <w:tblW w:w="0" w:type="auto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000" w:firstRow="0" w:lastRow="0" w:firstColumn="0" w:lastColumn="0" w:noHBand="0" w:noVBand="0"/>
      </w:tblPr>
      <w:tblGrid>
        <w:gridCol w:w="7379"/>
        <w:gridCol w:w="2249"/>
      </w:tblGrid>
      <w:tr xmlns:wp14="http://schemas.microsoft.com/office/word/2010/wordml" w:rsidR="00371EE6" w:rsidTr="007D3A5D" w14:paraId="1D844834" wp14:textId="77777777">
        <w:tc>
          <w:tcPr>
            <w:tcW w:w="7548" w:type="dxa"/>
            <w:shd w:val="clear" w:color="auto" w:fill="F3F3F3"/>
            <w:tcMar>
              <w:top w:w="60" w:type="dxa"/>
              <w:bottom w:w="60" w:type="dxa"/>
            </w:tcMar>
          </w:tcPr>
          <w:p w:rsidR="00371EE6" w:rsidP="00953113" w:rsidRDefault="00371EE6" w14:paraId="6BBDB385" wp14:textId="77777777">
            <w:pPr>
              <w:pStyle w:val="StyleBoldBefore6ptAfter6pt"/>
              <w:widowControl w:val="0"/>
              <w:spacing w:before="0" w:after="0"/>
            </w:pPr>
            <w:r>
              <w:t>Consent and Moderation Requirements (CMR) reference</w:t>
            </w:r>
          </w:p>
        </w:tc>
        <w:tc>
          <w:tcPr>
            <w:tcW w:w="2294" w:type="dxa"/>
            <w:tcMar>
              <w:top w:w="60" w:type="dxa"/>
              <w:bottom w:w="60" w:type="dxa"/>
            </w:tcMar>
          </w:tcPr>
          <w:p w:rsidR="00371EE6" w:rsidP="00953113" w:rsidRDefault="00371EE6" w14:paraId="777598A7" wp14:textId="77777777">
            <w:pPr>
              <w:pStyle w:val="StyleBefore6ptAfter6pt"/>
              <w:widowControl w:val="0"/>
              <w:spacing w:before="0" w:after="0"/>
            </w:pPr>
            <w:r>
              <w:t>0099</w:t>
            </w:r>
          </w:p>
        </w:tc>
      </w:tr>
    </w:tbl>
    <w:p xmlns:wp14="http://schemas.microsoft.com/office/word/2010/wordml" w:rsidR="00371EE6" w:rsidP="00953113" w:rsidRDefault="00371EE6" w14:paraId="75831A0C" wp14:textId="77777777">
      <w:pPr>
        <w:widowControl w:val="0"/>
        <w:rPr>
          <w:rFonts w:cs="Arial"/>
        </w:rPr>
      </w:pPr>
      <w:r>
        <w:rPr>
          <w:rFonts w:cs="Arial"/>
        </w:rPr>
        <w:t xml:space="preserve">This CMR can be accessed at </w:t>
      </w:r>
      <w:hyperlink w:history="1" r:id="rId10">
        <w:r>
          <w:rPr>
            <w:rStyle w:val="Hyperlink"/>
          </w:rPr>
          <w:t>http://www.nzqa.govt.nz/framework/search/index.do</w:t>
        </w:r>
      </w:hyperlink>
      <w:r>
        <w:rPr>
          <w:rFonts w:cs="Arial"/>
        </w:rPr>
        <w:t>.</w:t>
      </w:r>
    </w:p>
    <w:p xmlns:wp14="http://schemas.microsoft.com/office/word/2010/wordml" w:rsidR="00371EE6" w:rsidP="00953113" w:rsidRDefault="00371EE6" w14:paraId="44E871BC" wp14:textId="77777777">
      <w:pPr>
        <w:widowControl w:val="0"/>
      </w:pPr>
    </w:p>
    <w:p xmlns:wp14="http://schemas.microsoft.com/office/word/2010/wordml" w:rsidR="00371EE6" w:rsidP="00506C04" w:rsidRDefault="00371EE6" w14:paraId="1AF02EC1" wp14:textId="77777777">
      <w:pPr>
        <w:keepNext/>
        <w:keepLines/>
        <w:pBdr>
          <w:top w:val="single" w:color="auto" w:sz="4" w:space="1"/>
        </w:pBdr>
        <w:rPr>
          <w:b/>
          <w:bCs/>
        </w:rPr>
      </w:pPr>
      <w:r>
        <w:rPr>
          <w:b/>
          <w:bCs/>
        </w:rPr>
        <w:t>Comments on this unit standard</w:t>
      </w:r>
    </w:p>
    <w:p xmlns:wp14="http://schemas.microsoft.com/office/word/2010/wordml" w:rsidR="00371EE6" w:rsidP="00506C04" w:rsidRDefault="00371EE6" w14:paraId="144A5D23" wp14:textId="77777777">
      <w:pPr>
        <w:keepNext/>
        <w:keepLines/>
      </w:pPr>
    </w:p>
    <w:p xmlns:wp14="http://schemas.microsoft.com/office/word/2010/wordml" w:rsidR="00556A4C" w:rsidP="00506C04" w:rsidRDefault="00371EE6" w14:paraId="044B0A56" wp14:textId="77777777">
      <w:pPr>
        <w:keepNext/>
        <w:keepLines/>
      </w:pPr>
      <w:r>
        <w:t xml:space="preserve">Please contact </w:t>
      </w:r>
      <w:r w:rsidR="006A4D16">
        <w:t xml:space="preserve">Toi Mai </w:t>
      </w:r>
      <w:r w:rsidR="00BF2E7C">
        <w:t xml:space="preserve">Workforce Development Council </w:t>
      </w:r>
      <w:hyperlink w:history="1" r:id="rId11">
        <w:r w:rsidRPr="00402EA2" w:rsidR="006A4D16">
          <w:rPr>
            <w:rStyle w:val="Hyperlink"/>
          </w:rPr>
          <w:t>qualifications@toimai.nz</w:t>
        </w:r>
      </w:hyperlink>
      <w:r w:rsidR="006A4D16">
        <w:t xml:space="preserve"> </w:t>
      </w:r>
      <w:r>
        <w:t>if you wish to suggest changes to the content of this unit standard.</w:t>
      </w:r>
    </w:p>
    <w:sectPr w:rsidR="00556A4C">
      <w:headerReference w:type="default" r:id="rId12"/>
      <w:footerReference w:type="default" r:id="rId13"/>
      <w:pgSz w:w="11906" w:h="16838" w:orient="portrait" w:code="9"/>
      <w:pgMar w:top="1134" w:right="1134" w:bottom="1134" w:left="1134" w:header="369" w:footer="369" w:gutter="0"/>
      <w:paperSrc w:first="1025" w:other="1025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xmlns:wp14="http://schemas.microsoft.com/office/word/2010/wordml" w:rsidR="00947D26" w:rsidRDefault="00947D26" w14:paraId="5630AD66" wp14:textId="77777777">
      <w:r>
        <w:separator/>
      </w:r>
    </w:p>
  </w:endnote>
  <w:endnote w:type="continuationSeparator" w:id="0">
    <w:p xmlns:wp14="http://schemas.microsoft.com/office/word/2010/wordml" w:rsidR="00947D26" w:rsidRDefault="00947D26" w14:paraId="61829076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Borders>
        <w:top w:val="single" w:color="auto" w:sz="12" w:space="0"/>
      </w:tblBorders>
      <w:tblLook w:val="0000" w:firstRow="0" w:lastRow="0" w:firstColumn="0" w:lastColumn="0" w:noHBand="0" w:noVBand="0"/>
    </w:tblPr>
    <w:tblGrid>
      <w:gridCol w:w="4818"/>
      <w:gridCol w:w="4820"/>
    </w:tblGrid>
    <w:tr xmlns:wp14="http://schemas.microsoft.com/office/word/2010/wordml" w:rsidR="007D3A5D" w14:paraId="523A25FA" wp14:textId="77777777">
      <w:trPr>
        <w:trHeight w:val="300"/>
      </w:trPr>
      <w:tc>
        <w:tcPr>
          <w:tcW w:w="4923" w:type="dxa"/>
          <w:tcBorders>
            <w:top w:val="single" w:color="auto" w:sz="12" w:space="0"/>
            <w:left w:val="nil"/>
            <w:bottom w:val="nil"/>
            <w:right w:val="nil"/>
          </w:tcBorders>
        </w:tcPr>
        <w:p w:rsidR="006A4D16" w:rsidP="007D3A5D" w:rsidRDefault="006A4D16" w14:paraId="78211352" wp14:textId="77777777">
          <w:pPr>
            <w:rPr>
              <w:bCs/>
              <w:iCs/>
              <w:sz w:val="20"/>
            </w:rPr>
          </w:pPr>
          <w:r w:rsidRPr="006A4D16">
            <w:rPr>
              <w:bCs/>
              <w:iCs/>
              <w:sz w:val="20"/>
            </w:rPr>
            <w:t>Toi Mai W</w:t>
          </w:r>
          <w:r w:rsidR="00BF2E7C">
            <w:rPr>
              <w:bCs/>
              <w:iCs/>
              <w:sz w:val="20"/>
            </w:rPr>
            <w:t>orkforce Development Council</w:t>
          </w:r>
        </w:p>
        <w:p w:rsidR="007D3A5D" w:rsidP="007D3A5D" w:rsidRDefault="00371EE6" w14:paraId="47F0C52E" wp14:textId="77777777">
          <w:pPr>
            <w:rPr>
              <w:bCs/>
              <w:sz w:val="20"/>
            </w:rPr>
          </w:pPr>
          <w:r>
            <w:rPr>
              <w:bCs/>
              <w:iCs/>
              <w:sz w:val="20"/>
            </w:rPr>
            <w:t xml:space="preserve">SSB Code </w:t>
          </w:r>
          <w:r w:rsidR="006A4D16">
            <w:rPr>
              <w:bCs/>
              <w:iCs/>
              <w:sz w:val="20"/>
            </w:rPr>
            <w:t>6047</w:t>
          </w:r>
        </w:p>
      </w:tc>
      <w:tc>
        <w:tcPr>
          <w:tcW w:w="4924" w:type="dxa"/>
          <w:tcBorders>
            <w:top w:val="single" w:color="auto" w:sz="12" w:space="0"/>
            <w:left w:val="nil"/>
            <w:bottom w:val="nil"/>
            <w:right w:val="nil"/>
          </w:tcBorders>
        </w:tcPr>
        <w:p w:rsidR="007D3A5D" w:rsidRDefault="00371EE6" w14:paraId="05AF93B0" wp14:textId="77777777">
          <w:pPr>
            <w:jc w:val="right"/>
            <w:rPr>
              <w:bCs/>
              <w:sz w:val="20"/>
            </w:rPr>
          </w:pP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SYMBOL 211 \f "Symbol"</w:instrText>
          </w:r>
          <w:r>
            <w:rPr>
              <w:bCs/>
              <w:sz w:val="20"/>
            </w:rPr>
            <w:fldChar w:fldCharType="end"/>
          </w:r>
          <w:r>
            <w:rPr>
              <w:bCs/>
              <w:sz w:val="20"/>
            </w:rPr>
            <w:t xml:space="preserve"> New Zealand Qualifications Authority </w:t>
          </w:r>
          <w:r>
            <w:rPr>
              <w:bCs/>
              <w:sz w:val="20"/>
            </w:rPr>
            <w:fldChar w:fldCharType="begin"/>
          </w:r>
          <w:r>
            <w:rPr>
              <w:bCs/>
              <w:sz w:val="20"/>
            </w:rPr>
            <w:instrText>date \@ "yyyy"</w:instrText>
          </w:r>
          <w:r>
            <w:rPr>
              <w:bCs/>
              <w:sz w:val="20"/>
            </w:rPr>
            <w:fldChar w:fldCharType="separate"/>
          </w:r>
          <w:r w:rsidR="00882E48">
            <w:rPr>
              <w:bCs/>
              <w:noProof/>
              <w:sz w:val="20"/>
            </w:rPr>
            <w:t>2025</w:t>
          </w:r>
          <w:r>
            <w:rPr>
              <w:bCs/>
              <w:sz w:val="20"/>
            </w:rPr>
            <w:fldChar w:fldCharType="end"/>
          </w:r>
        </w:p>
      </w:tc>
    </w:tr>
  </w:tbl>
  <w:p xmlns:wp14="http://schemas.microsoft.com/office/word/2010/wordml" w:rsidR="007D3A5D" w:rsidRDefault="007D3A5D" w14:paraId="463F29E8" wp14:textId="77777777">
    <w:pPr>
      <w:pStyle w:val="Footer"/>
      <w:rPr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xmlns:wp14="http://schemas.microsoft.com/office/word/2010/wordml" w:rsidR="00947D26" w:rsidRDefault="00947D26" w14:paraId="738610EB" wp14:textId="77777777">
      <w:r>
        <w:separator/>
      </w:r>
    </w:p>
  </w:footnote>
  <w:footnote w:type="continuationSeparator" w:id="0">
    <w:p xmlns:wp14="http://schemas.microsoft.com/office/word/2010/wordml" w:rsidR="00947D26" w:rsidRDefault="00947D26" w14:paraId="637805D2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ook w:val="01E0" w:firstRow="1" w:lastRow="1" w:firstColumn="1" w:lastColumn="1" w:noHBand="0" w:noVBand="0"/>
    </w:tblPr>
    <w:tblGrid>
      <w:gridCol w:w="4821"/>
      <w:gridCol w:w="4817"/>
    </w:tblGrid>
    <w:tr xmlns:wp14="http://schemas.microsoft.com/office/word/2010/wordml" w:rsidR="007D3A5D" w:rsidTr="007D3A5D" w14:paraId="4BD925FF" wp14:textId="77777777">
      <w:tc>
        <w:tcPr>
          <w:tcW w:w="4927" w:type="dxa"/>
        </w:tcPr>
        <w:p w:rsidR="007D3A5D" w:rsidRDefault="00371EE6" w14:paraId="2E198154" wp14:textId="77777777">
          <w:r>
            <w:t>NZQA unit standard</w:t>
          </w:r>
        </w:p>
      </w:tc>
      <w:tc>
        <w:tcPr>
          <w:tcW w:w="4927" w:type="dxa"/>
        </w:tcPr>
        <w:p w:rsidR="007D3A5D" w:rsidP="007D3A5D" w:rsidRDefault="00371EE6" w14:paraId="595817E1" wp14:textId="77777777">
          <w:pPr>
            <w:jc w:val="right"/>
          </w:pPr>
          <w:r>
            <w:t xml:space="preserve">21649 version </w:t>
          </w:r>
          <w:ins w:author="Lorna Gillespie" w:date="2025-10-02T11:09:00Z" w:id="7">
            <w:r w:rsidR="00882E48">
              <w:t>4</w:t>
            </w:r>
          </w:ins>
          <w:del w:author="Lorna Gillespie" w:date="2025-10-02T11:09:00Z" w:id="8">
            <w:r w:rsidDel="00882E48">
              <w:delText>3</w:delText>
            </w:r>
          </w:del>
        </w:p>
      </w:tc>
    </w:tr>
    <w:tr xmlns:wp14="http://schemas.microsoft.com/office/word/2010/wordml" w:rsidR="007D3A5D" w:rsidTr="007D3A5D" w14:paraId="56D03B4B" wp14:textId="77777777">
      <w:tc>
        <w:tcPr>
          <w:tcW w:w="4927" w:type="dxa"/>
        </w:tcPr>
        <w:p w:rsidR="007D3A5D" w:rsidRDefault="007D3A5D" w14:paraId="3B7B4B86" wp14:textId="77777777"/>
      </w:tc>
      <w:tc>
        <w:tcPr>
          <w:tcW w:w="4927" w:type="dxa"/>
        </w:tcPr>
        <w:p w:rsidR="007D3A5D" w:rsidP="007D3A5D" w:rsidRDefault="00371EE6" w14:paraId="2FD05539" wp14:textId="77777777">
          <w:pPr>
            <w:jc w:val="right"/>
          </w:pPr>
          <w:r>
            <w:t xml:space="preserve">Page </w:t>
          </w:r>
          <w:r>
            <w:fldChar w:fldCharType="begin"/>
          </w:r>
          <w:r>
            <w:instrText xml:space="preserve"> page </w:instrText>
          </w:r>
          <w:r>
            <w:fldChar w:fldCharType="separate"/>
          </w:r>
          <w:r>
            <w:rPr>
              <w:noProof/>
            </w:rPr>
            <w:t>3</w:t>
          </w:r>
          <w:r>
            <w:fldChar w:fldCharType="end"/>
          </w:r>
          <w:r>
            <w:t xml:space="preserve"> of </w:t>
          </w:r>
          <w:r w:rsidR="007D3A5D">
            <w:fldChar w:fldCharType="begin"/>
          </w:r>
          <w:r w:rsidR="007D3A5D">
            <w:instrText xml:space="preserve"> numpages </w:instrText>
          </w:r>
          <w:r w:rsidR="007D3A5D">
            <w:fldChar w:fldCharType="separate"/>
          </w:r>
          <w:r>
            <w:rPr>
              <w:noProof/>
            </w:rPr>
            <w:t>3</w:t>
          </w:r>
          <w:r w:rsidR="007D3A5D">
            <w:rPr>
              <w:noProof/>
            </w:rPr>
            <w:fldChar w:fldCharType="end"/>
          </w:r>
        </w:p>
      </w:tc>
    </w:tr>
  </w:tbl>
  <w:p xmlns:wp14="http://schemas.microsoft.com/office/word/2010/wordml" w:rsidR="007D3A5D" w:rsidRDefault="007D3A5D" w14:paraId="3A0FF5F2" wp14:textId="77777777">
    <w:pPr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2109D"/>
    <w:multiLevelType w:val="hybridMultilevel"/>
    <w:tmpl w:val="09BA830A"/>
    <w:lvl w:ilvl="0" w:tplc="14090001">
      <w:start w:val="1"/>
      <w:numFmt w:val="bullet"/>
      <w:lvlText w:val=""/>
      <w:lvlJc w:val="left"/>
      <w:pPr>
        <w:ind w:left="1290" w:hanging="360"/>
      </w:pPr>
      <w:rPr>
        <w:rFonts w:hint="default" w:ascii="Symbol" w:hAnsi="Symbol"/>
      </w:rPr>
    </w:lvl>
    <w:lvl w:ilvl="1" w:tplc="14090003" w:tentative="1">
      <w:start w:val="1"/>
      <w:numFmt w:val="bullet"/>
      <w:lvlText w:val="o"/>
      <w:lvlJc w:val="left"/>
      <w:pPr>
        <w:ind w:left="2010" w:hanging="360"/>
      </w:pPr>
      <w:rPr>
        <w:rFonts w:hint="default" w:ascii="Courier New" w:hAnsi="Courier New" w:cs="Courier New"/>
      </w:rPr>
    </w:lvl>
    <w:lvl w:ilvl="2" w:tplc="14090005" w:tentative="1">
      <w:start w:val="1"/>
      <w:numFmt w:val="bullet"/>
      <w:lvlText w:val=""/>
      <w:lvlJc w:val="left"/>
      <w:pPr>
        <w:ind w:left="2730" w:hanging="360"/>
      </w:pPr>
      <w:rPr>
        <w:rFonts w:hint="default" w:ascii="Wingdings" w:hAnsi="Wingdings"/>
      </w:rPr>
    </w:lvl>
    <w:lvl w:ilvl="3" w:tplc="14090001" w:tentative="1">
      <w:start w:val="1"/>
      <w:numFmt w:val="bullet"/>
      <w:lvlText w:val=""/>
      <w:lvlJc w:val="left"/>
      <w:pPr>
        <w:ind w:left="3450" w:hanging="360"/>
      </w:pPr>
      <w:rPr>
        <w:rFonts w:hint="default" w:ascii="Symbol" w:hAnsi="Symbol"/>
      </w:rPr>
    </w:lvl>
    <w:lvl w:ilvl="4" w:tplc="14090003" w:tentative="1">
      <w:start w:val="1"/>
      <w:numFmt w:val="bullet"/>
      <w:lvlText w:val="o"/>
      <w:lvlJc w:val="left"/>
      <w:pPr>
        <w:ind w:left="4170" w:hanging="360"/>
      </w:pPr>
      <w:rPr>
        <w:rFonts w:hint="default" w:ascii="Courier New" w:hAnsi="Courier New" w:cs="Courier New"/>
      </w:rPr>
    </w:lvl>
    <w:lvl w:ilvl="5" w:tplc="14090005" w:tentative="1">
      <w:start w:val="1"/>
      <w:numFmt w:val="bullet"/>
      <w:lvlText w:val=""/>
      <w:lvlJc w:val="left"/>
      <w:pPr>
        <w:ind w:left="4890" w:hanging="360"/>
      </w:pPr>
      <w:rPr>
        <w:rFonts w:hint="default" w:ascii="Wingdings" w:hAnsi="Wingdings"/>
      </w:rPr>
    </w:lvl>
    <w:lvl w:ilvl="6" w:tplc="14090001" w:tentative="1">
      <w:start w:val="1"/>
      <w:numFmt w:val="bullet"/>
      <w:lvlText w:val=""/>
      <w:lvlJc w:val="left"/>
      <w:pPr>
        <w:ind w:left="5610" w:hanging="360"/>
      </w:pPr>
      <w:rPr>
        <w:rFonts w:hint="default" w:ascii="Symbol" w:hAnsi="Symbol"/>
      </w:rPr>
    </w:lvl>
    <w:lvl w:ilvl="7" w:tplc="14090003" w:tentative="1">
      <w:start w:val="1"/>
      <w:numFmt w:val="bullet"/>
      <w:lvlText w:val="o"/>
      <w:lvlJc w:val="left"/>
      <w:pPr>
        <w:ind w:left="6330" w:hanging="360"/>
      </w:pPr>
      <w:rPr>
        <w:rFonts w:hint="default" w:ascii="Courier New" w:hAnsi="Courier New" w:cs="Courier New"/>
      </w:rPr>
    </w:lvl>
    <w:lvl w:ilvl="8" w:tplc="14090005" w:tentative="1">
      <w:start w:val="1"/>
      <w:numFmt w:val="bullet"/>
      <w:lvlText w:val=""/>
      <w:lvlJc w:val="left"/>
      <w:pPr>
        <w:ind w:left="7050" w:hanging="360"/>
      </w:pPr>
      <w:rPr>
        <w:rFonts w:hint="default" w:ascii="Wingdings" w:hAnsi="Wingdings"/>
      </w:rPr>
    </w:lvl>
  </w:abstractNum>
  <w:abstractNum w:abstractNumId="1" w15:restartNumberingAfterBreak="0">
    <w:nsid w:val="739735FE"/>
    <w:multiLevelType w:val="hybridMultilevel"/>
    <w:tmpl w:val="E9085B8C"/>
    <w:lvl w:ilvl="0" w:tplc="17AEAD20">
      <w:start w:val="1"/>
      <w:numFmt w:val="decimal"/>
      <w:lvlText w:val="%1"/>
      <w:lvlJc w:val="left"/>
      <w:pPr>
        <w:ind w:left="570" w:hanging="570"/>
      </w:pPr>
      <w:rPr>
        <w:rFonts w:hint="default" w:cs="Arial"/>
      </w:rPr>
    </w:lvl>
    <w:lvl w:ilvl="1" w:tplc="61380FEC">
      <w:numFmt w:val="bullet"/>
      <w:lvlText w:val="-"/>
      <w:lvlJc w:val="left"/>
      <w:pPr>
        <w:ind w:left="1080" w:hanging="360"/>
      </w:pPr>
      <w:rPr>
        <w:rFonts w:hint="default" w:ascii="Arial" w:hAnsi="Arial" w:eastAsia="Times New Roman" w:cs="Arial"/>
      </w:rPr>
    </w:lvl>
    <w:lvl w:ilvl="2" w:tplc="1409001B" w:tentative="1">
      <w:start w:val="1"/>
      <w:numFmt w:val="lowerRoman"/>
      <w:lvlText w:val="%3."/>
      <w:lvlJc w:val="right"/>
      <w:pPr>
        <w:ind w:left="1800" w:hanging="180"/>
      </w:pPr>
    </w:lvl>
    <w:lvl w:ilvl="3" w:tplc="1409000F" w:tentative="1">
      <w:start w:val="1"/>
      <w:numFmt w:val="decimal"/>
      <w:lvlText w:val="%4."/>
      <w:lvlJc w:val="left"/>
      <w:pPr>
        <w:ind w:left="2520" w:hanging="360"/>
      </w:pPr>
    </w:lvl>
    <w:lvl w:ilvl="4" w:tplc="14090019" w:tentative="1">
      <w:start w:val="1"/>
      <w:numFmt w:val="lowerLetter"/>
      <w:lvlText w:val="%5."/>
      <w:lvlJc w:val="left"/>
      <w:pPr>
        <w:ind w:left="3240" w:hanging="360"/>
      </w:pPr>
    </w:lvl>
    <w:lvl w:ilvl="5" w:tplc="1409001B" w:tentative="1">
      <w:start w:val="1"/>
      <w:numFmt w:val="lowerRoman"/>
      <w:lvlText w:val="%6."/>
      <w:lvlJc w:val="right"/>
      <w:pPr>
        <w:ind w:left="3960" w:hanging="180"/>
      </w:pPr>
    </w:lvl>
    <w:lvl w:ilvl="6" w:tplc="1409000F" w:tentative="1">
      <w:start w:val="1"/>
      <w:numFmt w:val="decimal"/>
      <w:lvlText w:val="%7."/>
      <w:lvlJc w:val="left"/>
      <w:pPr>
        <w:ind w:left="4680" w:hanging="360"/>
      </w:pPr>
    </w:lvl>
    <w:lvl w:ilvl="7" w:tplc="14090019" w:tentative="1">
      <w:start w:val="1"/>
      <w:numFmt w:val="lowerLetter"/>
      <w:lvlText w:val="%8."/>
      <w:lvlJc w:val="left"/>
      <w:pPr>
        <w:ind w:left="5400" w:hanging="360"/>
      </w:pPr>
    </w:lvl>
    <w:lvl w:ilvl="8" w:tplc="1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95402600">
    <w:abstractNumId w:val="1"/>
  </w:num>
  <w:num w:numId="2" w16cid:durableId="1321273610">
    <w:abstractNumId w:val="0"/>
  </w:num>
</w:numbering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122"/>
  <w:trackRevisions w:val="true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EE6"/>
    <w:rsid w:val="000E07A9"/>
    <w:rsid w:val="001D24CA"/>
    <w:rsid w:val="002645D7"/>
    <w:rsid w:val="002A54EE"/>
    <w:rsid w:val="00306A6C"/>
    <w:rsid w:val="00371EE6"/>
    <w:rsid w:val="0037343D"/>
    <w:rsid w:val="00474198"/>
    <w:rsid w:val="00494F79"/>
    <w:rsid w:val="004B7B1D"/>
    <w:rsid w:val="00506C04"/>
    <w:rsid w:val="00556A4C"/>
    <w:rsid w:val="00600A10"/>
    <w:rsid w:val="00604106"/>
    <w:rsid w:val="006A4D16"/>
    <w:rsid w:val="00784138"/>
    <w:rsid w:val="007D3A5D"/>
    <w:rsid w:val="007D6C1D"/>
    <w:rsid w:val="00882E48"/>
    <w:rsid w:val="008F0CBA"/>
    <w:rsid w:val="00947D26"/>
    <w:rsid w:val="00953113"/>
    <w:rsid w:val="00A76119"/>
    <w:rsid w:val="00B123E1"/>
    <w:rsid w:val="00BD1898"/>
    <w:rsid w:val="00BE04A9"/>
    <w:rsid w:val="00BF2E7C"/>
    <w:rsid w:val="00C04DF4"/>
    <w:rsid w:val="00C321A9"/>
    <w:rsid w:val="00D56E88"/>
    <w:rsid w:val="00DC0A13"/>
    <w:rsid w:val="056538AB"/>
    <w:rsid w:val="55FE2BA5"/>
    <w:rsid w:val="683553C5"/>
    <w:rsid w:val="77841B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  <w14:docId w14:val="54E5ABFE"/>
  <w15:chartTrackingRefBased/>
  <w15:docId w15:val="{77CB5AEA-96E5-4EA4-919F-F221F8DB1DCD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="Calibri" w:hAnsi="Calibri" w:eastAsia="Calibri" w:cs="Times New Roman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371EE6"/>
    <w:rPr>
      <w:rFonts w:ascii="Arial" w:hAnsi="Arial" w:eastAsia="Times New Roman"/>
      <w:sz w:val="24"/>
      <w:lang w:val="en-NZ"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Footer">
    <w:name w:val="footer"/>
    <w:basedOn w:val="Normal"/>
    <w:link w:val="FooterChar"/>
    <w:rsid w:val="00371EE6"/>
    <w:pPr>
      <w:tabs>
        <w:tab w:val="center" w:pos="4153"/>
        <w:tab w:val="right" w:pos="8306"/>
      </w:tabs>
    </w:pPr>
  </w:style>
  <w:style w:type="character" w:styleId="FooterChar" w:customStyle="1">
    <w:name w:val="Footer Char"/>
    <w:link w:val="Footer"/>
    <w:rsid w:val="00371EE6"/>
    <w:rPr>
      <w:rFonts w:ascii="Arial" w:hAnsi="Arial" w:eastAsia="Times New Roman" w:cs="Times New Roman"/>
      <w:szCs w:val="20"/>
    </w:rPr>
  </w:style>
  <w:style w:type="character" w:styleId="Hyperlink">
    <w:name w:val="Hyperlink"/>
    <w:rsid w:val="00371EE6"/>
    <w:rPr>
      <w:color w:val="0000FF"/>
      <w:u w:val="single"/>
    </w:rPr>
  </w:style>
  <w:style w:type="paragraph" w:styleId="StyleLeft0cmHanging2cm" w:customStyle="1">
    <w:name w:val="Style Left:  0 cm Hanging:  2 cm"/>
    <w:basedOn w:val="Normal"/>
    <w:rsid w:val="00371EE6"/>
    <w:pPr>
      <w:tabs>
        <w:tab w:val="left" w:pos="1134"/>
        <w:tab w:val="left" w:pos="2552"/>
      </w:tabs>
      <w:ind w:left="1123" w:hanging="1123"/>
    </w:pPr>
  </w:style>
  <w:style w:type="paragraph" w:styleId="StyleBefore6ptAfter6pt" w:customStyle="1">
    <w:name w:val="Style Before:  6 pt After:  6 pt"/>
    <w:basedOn w:val="Normal"/>
    <w:rsid w:val="00371EE6"/>
    <w:pPr>
      <w:spacing w:before="120" w:after="120"/>
    </w:pPr>
  </w:style>
  <w:style w:type="paragraph" w:styleId="StyleBoldBefore6ptAfter6pt" w:customStyle="1">
    <w:name w:val="Style Bold Before:  6 pt After:  6 pt"/>
    <w:basedOn w:val="Normal"/>
    <w:rsid w:val="00371EE6"/>
    <w:pPr>
      <w:spacing w:before="120" w:after="120"/>
    </w:pPr>
    <w:rPr>
      <w:b/>
      <w:bCs/>
    </w:rPr>
  </w:style>
  <w:style w:type="character" w:styleId="StyleBold" w:customStyle="1">
    <w:name w:val="Style Bold"/>
    <w:rsid w:val="00371EE6"/>
    <w:rPr>
      <w:b/>
      <w:bCs/>
      <w:color w:val="auto"/>
    </w:rPr>
  </w:style>
  <w:style w:type="paragraph" w:styleId="ListParagraph">
    <w:name w:val="List Paragraph"/>
    <w:basedOn w:val="Normal"/>
    <w:uiPriority w:val="34"/>
    <w:qFormat/>
    <w:rsid w:val="00371EE6"/>
    <w:pPr>
      <w:ind w:left="720"/>
    </w:pPr>
  </w:style>
  <w:style w:type="character" w:styleId="Arial" w:customStyle="1">
    <w:name w:val="Arial"/>
    <w:rsid w:val="00371EE6"/>
    <w:rPr>
      <w:rFonts w:ascii="Arial" w:hAnsi="Arial"/>
      <w:color w:val="000000"/>
    </w:rPr>
  </w:style>
  <w:style w:type="paragraph" w:styleId="JustifiedLeft55cmHanging1cm" w:customStyle="1">
    <w:name w:val="Justified Left:  5.5 cm Hanging:  1. cm"/>
    <w:basedOn w:val="Normal"/>
    <w:rsid w:val="00371EE6"/>
    <w:pPr>
      <w:ind w:left="3686" w:hanging="567"/>
      <w:jc w:val="both"/>
    </w:pPr>
  </w:style>
  <w:style w:type="paragraph" w:styleId="JustifiedLeft0cmHanging2cm" w:customStyle="1">
    <w:name w:val="Justified Left:  0 cm Hanging:  2 cm"/>
    <w:basedOn w:val="Normal"/>
    <w:rsid w:val="00371EE6"/>
    <w:pPr>
      <w:ind w:left="1134" w:hanging="1134"/>
      <w:jc w:val="both"/>
    </w:pPr>
    <w:rPr>
      <w:color w:val="000000"/>
    </w:rPr>
  </w:style>
  <w:style w:type="paragraph" w:styleId="JustifiedLeft2cmHanging25cm" w:customStyle="1">
    <w:name w:val="Justified Left:  2 cm Hanging:  2.5 cm"/>
    <w:basedOn w:val="Normal"/>
    <w:rsid w:val="00371EE6"/>
    <w:pPr>
      <w:ind w:left="2551" w:hanging="1417"/>
      <w:jc w:val="both"/>
    </w:pPr>
    <w:rPr>
      <w:color w:val="000000"/>
    </w:rPr>
  </w:style>
  <w:style w:type="paragraph" w:styleId="JustifiedLeft45cm" w:customStyle="1">
    <w:name w:val="Justified Left:  4.5 cm"/>
    <w:basedOn w:val="Normal"/>
    <w:rsid w:val="00371EE6"/>
    <w:pPr>
      <w:ind w:left="2551"/>
      <w:jc w:val="both"/>
    </w:pPr>
    <w:rPr>
      <w:color w:val="000000"/>
    </w:rPr>
  </w:style>
  <w:style w:type="paragraph" w:styleId="Header">
    <w:name w:val="header"/>
    <w:basedOn w:val="Normal"/>
    <w:link w:val="HeaderChar"/>
    <w:uiPriority w:val="99"/>
    <w:unhideWhenUsed/>
    <w:rsid w:val="006A4D16"/>
    <w:pPr>
      <w:tabs>
        <w:tab w:val="center" w:pos="4513"/>
        <w:tab w:val="right" w:pos="9026"/>
      </w:tabs>
    </w:pPr>
  </w:style>
  <w:style w:type="character" w:styleId="HeaderChar" w:customStyle="1">
    <w:name w:val="Header Char"/>
    <w:link w:val="Header"/>
    <w:uiPriority w:val="99"/>
    <w:rsid w:val="006A4D16"/>
    <w:rPr>
      <w:rFonts w:ascii="Arial" w:hAnsi="Arial" w:eastAsia="Times New Roman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123E1"/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link w:val="BalloonText"/>
    <w:uiPriority w:val="99"/>
    <w:semiHidden/>
    <w:rsid w:val="00B123E1"/>
    <w:rPr>
      <w:rFonts w:ascii="Segoe UI" w:hAnsi="Segoe UI" w:eastAsia="Times New Roman" w:cs="Segoe UI"/>
      <w:sz w:val="18"/>
      <w:szCs w:val="18"/>
    </w:rPr>
  </w:style>
  <w:style w:type="character" w:styleId="CommentReference">
    <w:name w:val="annotation reference"/>
    <w:uiPriority w:val="99"/>
    <w:semiHidden/>
    <w:unhideWhenUsed/>
    <w:rsid w:val="00B123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123E1"/>
    <w:rPr>
      <w:sz w:val="20"/>
    </w:rPr>
  </w:style>
  <w:style w:type="character" w:styleId="CommentTextChar" w:customStyle="1">
    <w:name w:val="Comment Text Char"/>
    <w:link w:val="CommentText"/>
    <w:uiPriority w:val="99"/>
    <w:semiHidden/>
    <w:rsid w:val="00B123E1"/>
    <w:rPr>
      <w:rFonts w:ascii="Arial" w:hAnsi="Arial" w:eastAsia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123E1"/>
    <w:rPr>
      <w:b/>
      <w:bCs/>
    </w:rPr>
  </w:style>
  <w:style w:type="character" w:styleId="CommentSubjectChar" w:customStyle="1">
    <w:name w:val="Comment Subject Char"/>
    <w:link w:val="CommentSubject"/>
    <w:uiPriority w:val="99"/>
    <w:semiHidden/>
    <w:rsid w:val="00B123E1"/>
    <w:rPr>
      <w:rFonts w:ascii="Arial" w:hAnsi="Arial" w:eastAsia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53113"/>
    <w:rPr>
      <w:rFonts w:ascii="Arial" w:hAnsi="Arial" w:eastAsia="Times New Roman"/>
      <w:sz w:val="24"/>
      <w:lang w:val="en-NZ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footer" Target="footer1.xml" Id="rId13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header" Target="header1.xml" Id="rId12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hyperlink" Target="mailto:qualifications@toimai.nz" TargetMode="External" Id="rId11" /><Relationship Type="http://schemas.openxmlformats.org/officeDocument/2006/relationships/styles" Target="styles.xml" Id="rId5" /><Relationship Type="http://schemas.openxmlformats.org/officeDocument/2006/relationships/theme" Target="theme/theme1.xml" Id="rId15" /><Relationship Type="http://schemas.openxmlformats.org/officeDocument/2006/relationships/hyperlink" Target="http://www.nzqa.govt.nz/framework/search/index.do" TargetMode="External" Id="rId10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fontTable" Target="fontTable.xml" Id="rId14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528DAE9E695544F9DE615A60776D189" ma:contentTypeVersion="18" ma:contentTypeDescription="Create a new document." ma:contentTypeScope="" ma:versionID="07777df5698fe50ed43169972daad47b">
  <xsd:schema xmlns:xsd="http://www.w3.org/2001/XMLSchema" xmlns:xs="http://www.w3.org/2001/XMLSchema" xmlns:p="http://schemas.microsoft.com/office/2006/metadata/properties" xmlns:ns2="16e8e679-b54f-4784-98c1-c8330f9020c7" xmlns:ns3="c7c66f8a-fd0d-4da3-b6ce-0241484f0de0" xmlns:ns4="ec761af5-23b3-453d-aa00-8620c42b1ab2" targetNamespace="http://schemas.microsoft.com/office/2006/metadata/properties" ma:root="true" ma:fieldsID="9fe5e6140835d3c4268d18ac016a1e0e" ns2:_="" ns3:_="" ns4:_="">
    <xsd:import namespace="16e8e679-b54f-4784-98c1-c8330f9020c7"/>
    <xsd:import namespace="c7c66f8a-fd0d-4da3-b6ce-0241484f0de0"/>
    <xsd:import namespace="ec761af5-23b3-453d-aa00-8620c42b1a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e8e679-b54f-4784-98c1-c8330f9020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929d2d71-1bea-4987-bfd9-379d5b4db1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c66f8a-fd0d-4da3-b6ce-0241484f0de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761af5-23b3-453d-aa00-8620c42b1ab2" elementFormDefault="qualified">
    <xsd:import namespace="http://schemas.microsoft.com/office/2006/documentManagement/types"/>
    <xsd:import namespace="http://schemas.microsoft.com/office/infopath/2007/PartnerControls"/>
    <xsd:element name="TaxCatchAll" ma:index="22" nillable="true" ma:displayName="Taxonomy Catch All Column" ma:hidden="true" ma:list="{e2dc1135-1e52-468d-8ce4-0540080a02c7}" ma:internalName="TaxCatchAll" ma:showField="CatchAllData" ma:web="c7c66f8a-fd0d-4da3-b6ce-0241484f0d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aText1 xmlns="a9df0e0e-9b5b-47bc-81c1-d190dfb54f87" xsi:nil="true"/>
    <Activity xmlns="70761194-623b-4751-a0da-29ad6551f95e">Approval and Accreditation of  Programmes</Activity>
    <Function xmlns="70761194-623b-4751-a0da-29ad6551f95e">Education Quality Assurance</Function>
    <IsApplication xmlns="d992a1b5-5fa4-4550-9834-32a9863dbb37">false</IsApplication>
    <Year xmlns="70761194-623b-4751-a0da-29ad6551f95e" xsi:nil="true"/>
    <AggregationStatus xmlns="a9df0e0e-9b5b-47bc-81c1-d190dfb54f87">Normal</AggregationStatus>
    <CategoryName xmlns="70761194-623b-4751-a0da-29ad6551f95e" xsi:nil="true"/>
    <CategoryValue xmlns="70761194-623b-4751-a0da-29ad6551f95e" xsi:nil="true"/>
    <DocumentID xmlns="30f3f4cb-5ad9-4dac-a647-5f5449517e8a" xsi:nil="true"/>
    <Narrative xmlns="a9df0e0e-9b5b-47bc-81c1-d190dfb54f87" xsi:nil="true"/>
    <PraText5 xmlns="a9df0e0e-9b5b-47bc-81c1-d190dfb54f87" xsi:nil="true"/>
    <ApplicationNumber xmlns="30f3f4cb-5ad9-4dac-a647-5f5449517e8a">C50126</ApplicationNumber>
    <MOEID xmlns="30f3f4cb-5ad9-4dac-a647-5f5449517e8a">8129</MOEID>
    <PRAType xmlns="70761194-623b-4751-a0da-29ad6551f95e" xsi:nil="true"/>
    <PraDate3 xmlns="a9df0e0e-9b5b-47bc-81c1-d190dfb54f87" xsi:nil="true"/>
    <PraDateTrigger xmlns="a9df0e0e-9b5b-47bc-81c1-d190dfb54f87" xsi:nil="true"/>
    <Project xmlns="70761194-623b-4751-a0da-29ad6551f95e" xsi:nil="true"/>
    <PraText4 xmlns="a9df0e0e-9b5b-47bc-81c1-d190dfb54f87" xsi:nil="true"/>
    <Subactivity xmlns="70761194-623b-4751-a0da-29ad6551f95e">NA</Subactivity>
    <PraDateDisposal xmlns="a9df0e0e-9b5b-47bc-81c1-d190dfb54f87" xsi:nil="true"/>
    <ApplicationGroup xmlns="30f3f4cb-5ad9-4dac-a647-5f5449517e8a" xsi:nil="true"/>
    <CaseID xmlns="30f3f4cb-5ad9-4dac-a647-5f5449517e8a">C50126</CaseID>
    <Source xmlns="30f3f4cb-5ad9-4dac-a647-5f5449517e8a">Eye-Q</Source>
    <PraDate2 xmlns="a9df0e0e-9b5b-47bc-81c1-d190dfb54f87" xsi:nil="true"/>
    <Category xmlns="70761194-623b-4751-a0da-29ad6551f95e" xsi:nil="true"/>
    <PraText3 xmlns="a9df0e0e-9b5b-47bc-81c1-d190dfb54f87" xsi:nil="true"/>
    <DocumentType xmlns="02bffcbe-7cf8-467d-a91b-a3e0dbcae01e" xsi:nil="true"/>
    <AggregationNarrative xmlns="70761194-623b-4751-a0da-29ad6551f95e" xsi:nil="true"/>
    <Case xmlns="70761194-623b-4751-a0da-29ad6551f95e">NA</Case>
    <PraDate1 xmlns="a9df0e0e-9b5b-47bc-81c1-d190dfb54f87" xsi:nil="true"/>
    <AccessRestrictions xmlns="30f3f4cb-5ad9-4dac-a647-5f5449517e8a">Open</AccessRestrictions>
    <PraText2 xmlns="a9df0e0e-9b5b-47bc-81c1-d190dfb54f87" xsi:nil="true"/>
    <TEO xmlns="30f3f4cb-5ad9-4dac-a647-5f5449517e8a">Skills Active Aotearoa Limited</TEO>
    <_dlc_DocId xmlns="227b3d8f-ef4e-4adc-9f54-639873fe09dc">8129-618127658-3428</_dlc_DocId>
    <_dlc_DocIdUrl xmlns="227b3d8f-ef4e-4adc-9f54-639873fe09dc">
      <Url>https://nzqa.sharepoint.com/sites/dmsTEO8129/_layouts/15/DocIdRedir.aspx?ID=8129-618127658-3428</Url>
      <Description>8129-618127658-3428</Description>
    </_dlc_DocIdUrl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095865B-BACF-4837-9BA7-90D00AD224C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e8e679-b54f-4784-98c1-c8330f9020c7"/>
    <ds:schemaRef ds:uri="c7c66f8a-fd0d-4da3-b6ce-0241484f0de0"/>
    <ds:schemaRef ds:uri="ec761af5-23b3-453d-aa00-8620c42b1a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74C6AD4-0903-4E54-A4EC-8CF9DD929DA3}">
  <ds:schemaRefs>
    <ds:schemaRef ds:uri="http://schemas.microsoft.com/office/2006/metadata/properties"/>
    <ds:schemaRef ds:uri="http://schemas.microsoft.com/office/infopath/2007/PartnerControls"/>
    <ds:schemaRef ds:uri="a9df0e0e-9b5b-47bc-81c1-d190dfb54f87"/>
    <ds:schemaRef ds:uri="70761194-623b-4751-a0da-29ad6551f95e"/>
    <ds:schemaRef ds:uri="d992a1b5-5fa4-4550-9834-32a9863dbb37"/>
    <ds:schemaRef ds:uri="30f3f4cb-5ad9-4dac-a647-5f5449517e8a"/>
    <ds:schemaRef ds:uri="02bffcbe-7cf8-467d-a91b-a3e0dbcae01e"/>
    <ds:schemaRef ds:uri="227b3d8f-ef4e-4adc-9f54-639873fe09dc"/>
  </ds:schemaRefs>
</ds:datastoreItem>
</file>

<file path=customXml/itemProps3.xml><?xml version="1.0" encoding="utf-8"?>
<ds:datastoreItem xmlns:ds="http://schemas.openxmlformats.org/officeDocument/2006/customXml" ds:itemID="{09B778CA-FE48-4476-89E7-3C5D2BF2300D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Manager/>
  <ap:Company>NZ Qualifications Authority</ap:Company>
  <ap:SharedDoc>false</ap:SharedDoc>
  <ap:HyperlinkBase/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>21649 </dc:title>
  <dc:subject/>
  <dc:creator>NZ Qualifications Authority</dc:creator>
  <keywords/>
  <dc:description/>
  <lastModifiedBy>Rachael Broad</lastModifiedBy>
  <revision>3</revision>
  <dcterms:created xsi:type="dcterms:W3CDTF">2025-10-05T19:36:00.0000000Z</dcterms:created>
  <dcterms:modified xsi:type="dcterms:W3CDTF">2025-10-07T01:36:07.5960763Z</dcterms:modified>
  <category/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0x01010026D6F601646FC947AAEDB9B5DB8E59EB000958B6C6AC970B42838D930ACEAD8FAE</vt:lpwstr>
  </property>
  <property fmtid="{D5CDD505-2E9C-101B-9397-08002B2CF9AE}" pid="3" name="_dlc_DocIdItemGuid">
    <vt:lpwstr>32f8d8fc-20ad-49c8-8806-8930308ea8e6</vt:lpwstr>
  </property>
</Properties>
</file>