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8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1669"/>
        <w:gridCol w:w="3055"/>
        <w:gridCol w:w="1667"/>
        <w:gridCol w:w="3437"/>
      </w:tblGrid>
      <w:tr xmlns:wp14="http://schemas.microsoft.com/office/word/2010/wordml" w:rsidR="00702EEA" w:rsidTr="009A65D7" w14:paraId="7F28DFDC" wp14:textId="77777777">
        <w:tc>
          <w:tcPr>
            <w:tcW w:w="1731" w:type="dxa"/>
            <w:shd w:val="clear" w:color="auto" w:fill="F3F3F3"/>
            <w:tcMar>
              <w:top w:w="170" w:type="dxa"/>
              <w:bottom w:w="170" w:type="dxa"/>
            </w:tcMar>
          </w:tcPr>
          <w:p w:rsidR="00702EEA" w:rsidP="009A65D7" w:rsidRDefault="00702EEA" w14:paraId="59AD10AE" wp14:textId="77777777">
            <w:pPr>
              <w:pStyle w:val="StyleBoldBefore6ptAfter6pt"/>
              <w:spacing w:before="0" w:after="0"/>
            </w:pPr>
            <w:r>
              <w:t>Title</w:t>
            </w:r>
          </w:p>
        </w:tc>
        <w:tc>
          <w:tcPr>
            <w:tcW w:w="8097" w:type="dxa"/>
            <w:gridSpan w:val="3"/>
            <w:tcMar>
              <w:top w:w="170" w:type="dxa"/>
              <w:bottom w:w="170" w:type="dxa"/>
            </w:tcMar>
            <w:vAlign w:val="center"/>
          </w:tcPr>
          <w:p w:rsidR="00702EEA" w:rsidP="009A65D7" w:rsidRDefault="00702EEA" w14:paraId="12D9BD79" wp14:textId="77777777">
            <w:pPr>
              <w:rPr>
                <w:b/>
              </w:rPr>
            </w:pPr>
            <w:r>
              <w:rPr>
                <w:b/>
              </w:rPr>
              <w:t>Conduct and review a beginner level coaching session</w:t>
            </w:r>
          </w:p>
        </w:tc>
      </w:tr>
      <w:tr xmlns:wp14="http://schemas.microsoft.com/office/word/2010/wordml" w:rsidR="00702EEA" w:rsidTr="009A65D7" w14:paraId="05CF424B" wp14:textId="77777777">
        <w:tc>
          <w:tcPr>
            <w:tcW w:w="1731" w:type="dxa"/>
            <w:shd w:val="clear" w:color="auto" w:fill="F3F3F3"/>
            <w:tcMar>
              <w:top w:w="170" w:type="dxa"/>
              <w:bottom w:w="170" w:type="dxa"/>
            </w:tcMar>
          </w:tcPr>
          <w:p w:rsidR="00702EEA" w:rsidP="009A65D7" w:rsidRDefault="00702EEA" w14:paraId="0CFFFD6B" wp14:textId="77777777">
            <w:pPr>
              <w:pStyle w:val="StyleBoldBefore6ptAfter6pt"/>
              <w:spacing w:before="0" w:after="0"/>
            </w:pPr>
            <w:r>
              <w:t>Level</w:t>
            </w:r>
          </w:p>
        </w:tc>
        <w:tc>
          <w:tcPr>
            <w:tcW w:w="3177" w:type="dxa"/>
            <w:tcMar>
              <w:top w:w="170" w:type="dxa"/>
              <w:bottom w:w="170" w:type="dxa"/>
            </w:tcMar>
            <w:vAlign w:val="center"/>
          </w:tcPr>
          <w:p w:rsidR="00702EEA" w:rsidP="009A65D7" w:rsidRDefault="00702EEA" w14:paraId="18F999B5" wp14:textId="77777777">
            <w:pPr>
              <w:rPr>
                <w:b/>
              </w:rPr>
            </w:pPr>
            <w:r>
              <w:rPr>
                <w:b/>
              </w:rPr>
              <w:t>2</w:t>
            </w:r>
          </w:p>
        </w:tc>
        <w:tc>
          <w:tcPr>
            <w:tcW w:w="1729" w:type="dxa"/>
            <w:shd w:val="clear" w:color="auto" w:fill="F3F3F3"/>
            <w:tcMar>
              <w:top w:w="170" w:type="dxa"/>
              <w:bottom w:w="170" w:type="dxa"/>
            </w:tcMar>
          </w:tcPr>
          <w:p w:rsidR="00702EEA" w:rsidP="009A65D7" w:rsidRDefault="00702EEA" w14:paraId="62A8F16E" wp14:textId="77777777">
            <w:pPr>
              <w:rPr>
                <w:b/>
                <w:color w:val="000000"/>
              </w:rPr>
            </w:pPr>
            <w:r>
              <w:rPr>
                <w:b/>
              </w:rPr>
              <w:t>Credits</w:t>
            </w:r>
          </w:p>
        </w:tc>
        <w:tc>
          <w:tcPr>
            <w:tcW w:w="3575" w:type="dxa"/>
            <w:tcMar>
              <w:top w:w="170" w:type="dxa"/>
              <w:bottom w:w="170" w:type="dxa"/>
            </w:tcMar>
            <w:vAlign w:val="center"/>
          </w:tcPr>
          <w:p w:rsidR="00702EEA" w:rsidP="009A65D7" w:rsidRDefault="00702EEA" w14:paraId="2598DEE6" wp14:textId="77777777">
            <w:pPr>
              <w:rPr>
                <w:b/>
              </w:rPr>
            </w:pPr>
            <w:r>
              <w:rPr>
                <w:b/>
              </w:rPr>
              <w:t>4</w:t>
            </w:r>
          </w:p>
        </w:tc>
      </w:tr>
    </w:tbl>
    <w:p xmlns:wp14="http://schemas.microsoft.com/office/word/2010/wordml" w:rsidR="00702EEA" w:rsidP="00702EEA" w:rsidRDefault="00702EEA" w14:paraId="672A6659" wp14:textId="77777777"/>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2868"/>
        <w:gridCol w:w="6974"/>
      </w:tblGrid>
      <w:tr xmlns:wp14="http://schemas.microsoft.com/office/word/2010/wordml" w:rsidR="00702EEA" w:rsidTr="009A65D7" w14:paraId="5C1129D6" wp14:textId="77777777">
        <w:tc>
          <w:tcPr>
            <w:tcW w:w="2868" w:type="dxa"/>
            <w:shd w:val="clear" w:color="auto" w:fill="F3F3F3"/>
            <w:tcMar>
              <w:top w:w="170" w:type="dxa"/>
              <w:bottom w:w="170" w:type="dxa"/>
            </w:tcMar>
          </w:tcPr>
          <w:p w:rsidR="00702EEA" w:rsidP="009A65D7" w:rsidRDefault="00702EEA" w14:paraId="39EC13BE" wp14:textId="77777777">
            <w:pPr>
              <w:pStyle w:val="StyleBoldBefore6ptAfter6pt"/>
              <w:spacing w:before="0" w:after="0"/>
            </w:pPr>
            <w:r>
              <w:rPr>
                <w:bCs w:val="0"/>
              </w:rPr>
              <w:t>Purpose</w:t>
            </w:r>
          </w:p>
        </w:tc>
        <w:tc>
          <w:tcPr>
            <w:tcW w:w="6974" w:type="dxa"/>
            <w:tcMar>
              <w:top w:w="170" w:type="dxa"/>
              <w:bottom w:w="170" w:type="dxa"/>
            </w:tcMar>
            <w:vAlign w:val="center"/>
          </w:tcPr>
          <w:p w:rsidR="00702EEA" w:rsidP="009A65D7" w:rsidRDefault="00702EEA" w14:paraId="27B5986E" wp14:textId="77777777">
            <w:pPr>
              <w:tabs>
                <w:tab w:val="left" w:pos="1417"/>
              </w:tabs>
            </w:pPr>
            <w:r>
              <w:t>People credited with this unit standard are able to: p</w:t>
            </w:r>
            <w:r>
              <w:rPr>
                <w:rFonts w:cs="Arial"/>
              </w:rPr>
              <w:t xml:space="preserve">repare self, materials, and equipment for coaching </w:t>
            </w:r>
            <w:r w:rsidR="0094153A">
              <w:rPr>
                <w:rFonts w:cs="Arial"/>
              </w:rPr>
              <w:t>session for</w:t>
            </w:r>
            <w:r>
              <w:rPr>
                <w:rFonts w:cs="Arial"/>
              </w:rPr>
              <w:t xml:space="preserve"> beginner-level </w:t>
            </w:r>
            <w:r w:rsidR="0094153A">
              <w:rPr>
                <w:rFonts w:cs="Arial"/>
              </w:rPr>
              <w:t>participants of a selected sport</w:t>
            </w:r>
            <w:r>
              <w:rPr>
                <w:rFonts w:cs="Arial"/>
              </w:rPr>
              <w:t xml:space="preserve">; conduct </w:t>
            </w:r>
            <w:r w:rsidR="0094153A">
              <w:rPr>
                <w:rFonts w:cs="Arial"/>
              </w:rPr>
              <w:t xml:space="preserve">coaching </w:t>
            </w:r>
            <w:r>
              <w:rPr>
                <w:rFonts w:cs="Arial"/>
              </w:rPr>
              <w:t xml:space="preserve">session according to session plan; and review </w:t>
            </w:r>
            <w:r w:rsidR="0094153A">
              <w:rPr>
                <w:rFonts w:cs="Arial"/>
              </w:rPr>
              <w:t xml:space="preserve">coaching </w:t>
            </w:r>
            <w:r>
              <w:rPr>
                <w:rFonts w:cs="Arial"/>
              </w:rPr>
              <w:t>session against plan.</w:t>
            </w:r>
          </w:p>
        </w:tc>
      </w:tr>
    </w:tbl>
    <w:p xmlns:wp14="http://schemas.microsoft.com/office/word/2010/wordml" w:rsidR="00702EEA" w:rsidP="00702EEA" w:rsidRDefault="00702EEA" w14:paraId="0A37501D" wp14:textId="77777777"/>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2868"/>
        <w:gridCol w:w="6974"/>
      </w:tblGrid>
      <w:tr xmlns:wp14="http://schemas.microsoft.com/office/word/2010/wordml" w:rsidR="00702EEA" w:rsidTr="009A65D7" w14:paraId="167C0D79" wp14:textId="77777777">
        <w:tc>
          <w:tcPr>
            <w:tcW w:w="2868" w:type="dxa"/>
            <w:shd w:val="clear" w:color="auto" w:fill="F3F3F3"/>
            <w:tcMar>
              <w:top w:w="170" w:type="dxa"/>
              <w:bottom w:w="170" w:type="dxa"/>
            </w:tcMar>
          </w:tcPr>
          <w:p w:rsidR="00702EEA" w:rsidP="009A65D7" w:rsidRDefault="00702EEA" w14:paraId="682FDFB4" wp14:textId="77777777">
            <w:pPr>
              <w:pStyle w:val="StyleBoldBefore6ptAfter6pt"/>
              <w:spacing w:before="0" w:after="0"/>
              <w:rPr>
                <w:bCs w:val="0"/>
              </w:rPr>
            </w:pPr>
            <w:r>
              <w:rPr>
                <w:bCs w:val="0"/>
              </w:rPr>
              <w:t>Classification</w:t>
            </w:r>
          </w:p>
        </w:tc>
        <w:tc>
          <w:tcPr>
            <w:tcW w:w="6974" w:type="dxa"/>
            <w:tcMar>
              <w:top w:w="170" w:type="dxa"/>
              <w:bottom w:w="170" w:type="dxa"/>
            </w:tcMar>
            <w:vAlign w:val="center"/>
          </w:tcPr>
          <w:p w:rsidR="00702EEA" w:rsidP="009A65D7" w:rsidRDefault="00702EEA" w14:paraId="1330CE39" wp14:textId="77777777">
            <w:r>
              <w:t>Recreation and Sport &gt; Recreation and Sport - Coaching and Instruction</w:t>
            </w:r>
          </w:p>
        </w:tc>
      </w:tr>
    </w:tbl>
    <w:p xmlns:wp14="http://schemas.microsoft.com/office/word/2010/wordml" w:rsidR="00702EEA" w:rsidP="00702EEA" w:rsidRDefault="00702EEA" w14:paraId="5DAB6C7B" wp14:textId="77777777"/>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2868"/>
        <w:gridCol w:w="6974"/>
      </w:tblGrid>
      <w:tr xmlns:wp14="http://schemas.microsoft.com/office/word/2010/wordml" w:rsidR="00702EEA" w:rsidTr="009A65D7" w14:paraId="321A64AA" wp14:textId="77777777">
        <w:tc>
          <w:tcPr>
            <w:tcW w:w="2868" w:type="dxa"/>
            <w:shd w:val="clear" w:color="auto" w:fill="F3F3F3"/>
            <w:tcMar>
              <w:top w:w="170" w:type="dxa"/>
              <w:bottom w:w="170" w:type="dxa"/>
            </w:tcMar>
          </w:tcPr>
          <w:p w:rsidR="00702EEA" w:rsidP="009A65D7" w:rsidRDefault="00702EEA" w14:paraId="6C81BEC1" wp14:textId="77777777">
            <w:pPr>
              <w:pStyle w:val="StyleBoldBefore6ptAfter6pt"/>
              <w:spacing w:before="0" w:after="0"/>
              <w:rPr>
                <w:bCs w:val="0"/>
              </w:rPr>
            </w:pPr>
            <w:r>
              <w:rPr>
                <w:bCs w:val="0"/>
              </w:rPr>
              <w:t>Available grade</w:t>
            </w:r>
          </w:p>
        </w:tc>
        <w:tc>
          <w:tcPr>
            <w:tcW w:w="6974" w:type="dxa"/>
            <w:tcMar>
              <w:top w:w="170" w:type="dxa"/>
              <w:bottom w:w="170" w:type="dxa"/>
            </w:tcMar>
          </w:tcPr>
          <w:p w:rsidR="00702EEA" w:rsidP="009A65D7" w:rsidRDefault="00702EEA" w14:paraId="2ABC6F94" wp14:textId="77777777">
            <w:r>
              <w:t>Achieved</w:t>
            </w:r>
          </w:p>
        </w:tc>
      </w:tr>
    </w:tbl>
    <w:p xmlns:wp14="http://schemas.microsoft.com/office/word/2010/wordml" w:rsidR="00702EEA" w:rsidP="00702EEA" w:rsidRDefault="00702EEA" w14:paraId="02EB378F" wp14:textId="77777777">
      <w:pPr>
        <w:rPr>
          <w:rFonts w:cs="Arial"/>
        </w:rPr>
      </w:pPr>
    </w:p>
    <w:p xmlns:wp14="http://schemas.microsoft.com/office/word/2010/wordml" w:rsidR="00702EEA" w:rsidP="00702EEA" w:rsidRDefault="00702EEA" w14:paraId="4309C58A" wp14:textId="77777777">
      <w:pPr>
        <w:pBdr>
          <w:top w:val="single" w:color="auto" w:sz="4" w:space="1"/>
        </w:pBdr>
        <w:tabs>
          <w:tab w:val="left" w:pos="567"/>
        </w:tabs>
        <w:rPr>
          <w:rFonts w:cs="Arial"/>
          <w:b/>
          <w:bCs/>
          <w:szCs w:val="24"/>
        </w:rPr>
      </w:pPr>
      <w:r>
        <w:rPr>
          <w:rFonts w:cs="Arial"/>
          <w:b/>
          <w:bCs/>
          <w:szCs w:val="24"/>
        </w:rPr>
        <w:t>Guidance Information</w:t>
      </w:r>
    </w:p>
    <w:p xmlns:wp14="http://schemas.microsoft.com/office/word/2010/wordml" w:rsidR="00702EEA" w:rsidP="00702EEA" w:rsidRDefault="00702EEA" w14:paraId="6A05A809" wp14:textId="77777777">
      <w:pPr>
        <w:tabs>
          <w:tab w:val="left" w:pos="567"/>
          <w:tab w:val="left" w:pos="1134"/>
          <w:tab w:val="left" w:pos="1417"/>
        </w:tabs>
        <w:ind w:left="567" w:hanging="567"/>
        <w:rPr>
          <w:rFonts w:cs="Arial"/>
        </w:rPr>
      </w:pPr>
    </w:p>
    <w:p xmlns:wp14="http://schemas.microsoft.com/office/word/2010/wordml" w:rsidR="00702EEA" w:rsidP="00702EEA" w:rsidRDefault="00702EEA" w14:paraId="3114CDA3" wp14:textId="77777777">
      <w:pPr>
        <w:numPr>
          <w:ilvl w:val="0"/>
          <w:numId w:val="1"/>
        </w:numPr>
        <w:tabs>
          <w:tab w:val="left" w:pos="567"/>
          <w:tab w:val="left" w:pos="1134"/>
          <w:tab w:val="left" w:pos="1417"/>
        </w:tabs>
      </w:pPr>
      <w:r>
        <w:t>All learning and assessment within this unit standard must be carried out in accordance with the following:</w:t>
      </w:r>
    </w:p>
    <w:p xmlns:wp14="http://schemas.microsoft.com/office/word/2010/wordml" w:rsidR="00702EEA" w:rsidP="003B72AF" w:rsidRDefault="00702EEA" w14:paraId="28D57392" wp14:textId="77777777">
      <w:pPr>
        <w:pStyle w:val="ListParagraph"/>
        <w:numPr>
          <w:ilvl w:val="1"/>
          <w:numId w:val="1"/>
        </w:numPr>
        <w:tabs>
          <w:tab w:val="left" w:pos="709"/>
          <w:tab w:val="left" w:pos="1134"/>
          <w:tab w:val="left" w:pos="1417"/>
        </w:tabs>
      </w:pPr>
      <w:r>
        <w:t>relevant legislation including Health and Safety at Work Act 2015, Children’s Act 2014, and any subsequent amendments;</w:t>
      </w:r>
    </w:p>
    <w:p xmlns:wp14="http://schemas.microsoft.com/office/word/2010/wordml" w:rsidR="00702EEA" w:rsidP="003B72AF" w:rsidRDefault="00702EEA" w14:paraId="56402971" wp14:textId="77777777">
      <w:pPr>
        <w:pStyle w:val="ListParagraph"/>
        <w:numPr>
          <w:ilvl w:val="1"/>
          <w:numId w:val="1"/>
        </w:numPr>
        <w:tabs>
          <w:tab w:val="left" w:pos="709"/>
          <w:tab w:val="left" w:pos="1134"/>
          <w:tab w:val="left" w:pos="1417"/>
        </w:tabs>
      </w:pPr>
      <w:r>
        <w:t>organisational policies and procedures including Emergency Action Plans (EAPs), Standard Operating Procedures (SOPs) or Normal Operating Procedures (NOPs), and the use of personal protective equipment (PPE).</w:t>
      </w:r>
    </w:p>
    <w:p xmlns:wp14="http://schemas.microsoft.com/office/word/2010/wordml" w:rsidR="00702EEA" w:rsidP="00702EEA" w:rsidRDefault="00702EEA" w14:paraId="5A39BBE3" wp14:textId="77777777">
      <w:pPr>
        <w:tabs>
          <w:tab w:val="left" w:pos="567"/>
          <w:tab w:val="left" w:pos="1134"/>
          <w:tab w:val="left" w:pos="1417"/>
        </w:tabs>
        <w:ind w:left="567" w:hanging="567"/>
        <w:rPr>
          <w:rFonts w:cs="Arial"/>
        </w:rPr>
      </w:pPr>
    </w:p>
    <w:p xmlns:wp14="http://schemas.microsoft.com/office/word/2010/wordml" w:rsidR="00702EEA" w:rsidP="00702EEA" w:rsidRDefault="00702EEA" w14:paraId="78B36949" wp14:textId="77777777">
      <w:pPr>
        <w:tabs>
          <w:tab w:val="left" w:pos="567"/>
          <w:tab w:val="left" w:pos="1134"/>
          <w:tab w:val="left" w:pos="1417"/>
        </w:tabs>
        <w:ind w:left="567" w:hanging="567"/>
        <w:rPr>
          <w:rFonts w:cs="Arial"/>
        </w:rPr>
      </w:pPr>
      <w:r>
        <w:rPr>
          <w:rFonts w:cs="Arial"/>
        </w:rPr>
        <w:t>2</w:t>
      </w:r>
      <w:r>
        <w:rPr>
          <w:rFonts w:cs="Arial"/>
        </w:rPr>
        <w:tab/>
      </w:r>
      <w:r>
        <w:rPr>
          <w:rFonts w:cs="Arial"/>
        </w:rPr>
        <w:t>Sport New Zealand groups participants into the following communities: social adult, competitive adult, high performance, late teenage (17-19), early teenage (13-16), late childhood (9-12), middle childhood (6-8), and early childhood (0-5).  These communities are characterised by the physical, social, emotional, and cognitive development their participants display.</w:t>
      </w:r>
    </w:p>
    <w:p xmlns:wp14="http://schemas.microsoft.com/office/word/2010/wordml" w:rsidR="00702EEA" w:rsidP="00877263" w:rsidRDefault="00702EEA" w14:paraId="41C8F396" wp14:textId="77777777">
      <w:pPr>
        <w:widowControl w:val="0"/>
        <w:tabs>
          <w:tab w:val="left" w:pos="567"/>
          <w:tab w:val="left" w:pos="1134"/>
          <w:tab w:val="left" w:pos="1417"/>
        </w:tabs>
        <w:rPr>
          <w:rFonts w:cs="Arial"/>
        </w:rPr>
      </w:pPr>
    </w:p>
    <w:p xmlns:wp14="http://schemas.microsoft.com/office/word/2010/wordml" w:rsidR="00C222F2" w:rsidP="00702EEA" w:rsidRDefault="00702EEA" w14:paraId="120B3689" wp14:textId="77777777">
      <w:pPr>
        <w:tabs>
          <w:tab w:val="left" w:pos="-720"/>
          <w:tab w:val="left" w:pos="567"/>
          <w:tab w:val="left" w:pos="1134"/>
          <w:tab w:val="left" w:pos="1417"/>
        </w:tabs>
        <w:ind w:left="567" w:hanging="567"/>
      </w:pPr>
      <w:r>
        <w:t>3</w:t>
      </w:r>
      <w:r>
        <w:tab/>
      </w:r>
      <w:r>
        <w:t>Definitions</w:t>
      </w:r>
    </w:p>
    <w:p xmlns:wp14="http://schemas.microsoft.com/office/word/2010/wordml" w:rsidR="00C222F2" w:rsidP="00877263" w:rsidRDefault="00C222F2" w14:paraId="354943BF" wp14:textId="77777777">
      <w:pPr>
        <w:tabs>
          <w:tab w:val="left" w:pos="-720"/>
          <w:tab w:val="left" w:pos="567"/>
          <w:tab w:val="left" w:pos="1134"/>
          <w:tab w:val="left" w:pos="1417"/>
        </w:tabs>
        <w:ind w:left="567"/>
        <w:rPr>
          <w:color w:val="505050"/>
        </w:rPr>
      </w:pPr>
      <w:r>
        <w:rPr>
          <w:i/>
        </w:rPr>
        <w:t>Active listening</w:t>
      </w:r>
      <w:r>
        <w:rPr>
          <w:lang w:val="en"/>
        </w:rPr>
        <w:t xml:space="preserve"> is a way of listening that focuses entirely on what the other person is saying</w:t>
      </w:r>
      <w:r>
        <w:t>, the listener uses questions, and paraphrases to ensure they understand the message correctly</w:t>
      </w:r>
      <w:r>
        <w:rPr>
          <w:color w:val="505050"/>
        </w:rPr>
        <w:t>.</w:t>
      </w:r>
    </w:p>
    <w:p xmlns:wp14="http://schemas.microsoft.com/office/word/2010/wordml" w:rsidR="00702EEA" w:rsidP="00877263" w:rsidRDefault="00702EEA" w14:paraId="6D6F5361" wp14:textId="77777777">
      <w:pPr>
        <w:tabs>
          <w:tab w:val="left" w:pos="-720"/>
          <w:tab w:val="left" w:pos="567"/>
          <w:tab w:val="left" w:pos="1134"/>
          <w:tab w:val="left" w:pos="1417"/>
        </w:tabs>
        <w:ind w:left="567"/>
        <w:rPr>
          <w:i/>
        </w:rPr>
      </w:pPr>
      <w:r w:rsidRPr="00A0574A">
        <w:rPr>
          <w:i/>
          <w:iCs/>
        </w:rPr>
        <w:t>Beginner-level</w:t>
      </w:r>
      <w:r>
        <w:t xml:space="preserve"> refers to participants who may be in middle childhood, late childhood, or social adult communities, however, there are exceptions within many sports environments and as such this definition should be used as a guide and applied within the context of the sport in which the coach is involved.</w:t>
      </w:r>
    </w:p>
    <w:p xmlns:wp14="http://schemas.microsoft.com/office/word/2010/wordml" w:rsidR="00702EEA" w:rsidP="00877263" w:rsidRDefault="00702EEA" w14:paraId="72A3D3EC" wp14:textId="77777777">
      <w:pPr>
        <w:tabs>
          <w:tab w:val="left" w:pos="-720"/>
          <w:tab w:val="left" w:pos="567"/>
          <w:tab w:val="left" w:pos="1134"/>
          <w:tab w:val="left" w:pos="1417"/>
        </w:tabs>
        <w:rPr>
          <w:rFonts w:cs="Arial"/>
        </w:rPr>
      </w:pPr>
    </w:p>
    <w:p xmlns:wp14="http://schemas.microsoft.com/office/word/2010/wordml" w:rsidR="00702EEA" w:rsidP="00702EEA" w:rsidRDefault="00C222F2" w14:paraId="4494EFB2" wp14:textId="77777777">
      <w:pPr>
        <w:tabs>
          <w:tab w:val="left" w:pos="567"/>
          <w:tab w:val="left" w:pos="1134"/>
          <w:tab w:val="left" w:pos="1417"/>
        </w:tabs>
        <w:ind w:left="567" w:hanging="567"/>
        <w:rPr>
          <w:rFonts w:cs="Arial"/>
        </w:rPr>
      </w:pPr>
      <w:r>
        <w:rPr>
          <w:rFonts w:cs="Arial"/>
        </w:rPr>
        <w:t>4</w:t>
      </w:r>
      <w:r w:rsidR="00702EEA">
        <w:rPr>
          <w:rFonts w:cs="Arial"/>
        </w:rPr>
        <w:tab/>
      </w:r>
      <w:r w:rsidR="00702EEA">
        <w:rPr>
          <w:rFonts w:cs="Arial"/>
        </w:rPr>
        <w:t>The candidate is referred to as the coach throughout this unit standard.</w:t>
      </w:r>
    </w:p>
    <w:p xmlns:wp14="http://schemas.microsoft.com/office/word/2010/wordml" w:rsidR="00702EEA" w:rsidP="00702EEA" w:rsidRDefault="00702EEA" w14:paraId="0D0B940D" wp14:textId="77777777">
      <w:pPr>
        <w:tabs>
          <w:tab w:val="left" w:pos="567"/>
          <w:tab w:val="left" w:pos="1134"/>
          <w:tab w:val="left" w:pos="1417"/>
        </w:tabs>
        <w:ind w:left="567" w:hanging="567"/>
        <w:rPr>
          <w:rFonts w:cs="Arial"/>
          <w:bCs/>
        </w:rPr>
      </w:pPr>
    </w:p>
    <w:p xmlns:wp14="http://schemas.microsoft.com/office/word/2010/wordml" w:rsidR="00702EEA" w:rsidP="00702EEA" w:rsidRDefault="00C222F2" w14:paraId="0E9F5761" wp14:textId="77777777">
      <w:pPr>
        <w:pStyle w:val="BodyTextIndent2"/>
        <w:rPr>
          <w:rFonts w:cs="Arial"/>
          <w:bCs/>
        </w:rPr>
      </w:pPr>
      <w:r>
        <w:rPr>
          <w:rFonts w:cs="Arial"/>
        </w:rPr>
        <w:t>5</w:t>
      </w:r>
      <w:r w:rsidR="00702EEA">
        <w:rPr>
          <w:rFonts w:cs="Arial"/>
        </w:rPr>
        <w:tab/>
      </w:r>
      <w:r w:rsidR="00702EEA">
        <w:rPr>
          <w:rFonts w:cs="Arial"/>
        </w:rPr>
        <w:t xml:space="preserve">For outcome 3, where no differences between the plan and the </w:t>
      </w:r>
      <w:r w:rsidR="0094153A">
        <w:rPr>
          <w:rFonts w:cs="Arial"/>
        </w:rPr>
        <w:t xml:space="preserve">coaching </w:t>
      </w:r>
      <w:r w:rsidR="00702EEA">
        <w:rPr>
          <w:rFonts w:cs="Arial"/>
        </w:rPr>
        <w:t xml:space="preserve">session occur, it is expected that assessors will use scenarios to check the coach’s ability to identify different ways that the </w:t>
      </w:r>
      <w:r w:rsidR="0094153A">
        <w:rPr>
          <w:rFonts w:cs="Arial"/>
        </w:rPr>
        <w:t xml:space="preserve">coaching </w:t>
      </w:r>
      <w:r w:rsidR="00702EEA">
        <w:rPr>
          <w:rFonts w:cs="Arial"/>
        </w:rPr>
        <w:t>session objectives may be achieved.</w:t>
      </w:r>
    </w:p>
    <w:p xmlns:wp14="http://schemas.microsoft.com/office/word/2010/wordml" w:rsidR="00702EEA" w:rsidP="00702EEA" w:rsidRDefault="00702EEA" w14:paraId="0E27B00A" wp14:textId="77777777">
      <w:pPr>
        <w:tabs>
          <w:tab w:val="left" w:pos="567"/>
        </w:tabs>
        <w:rPr>
          <w:rFonts w:cs="Arial"/>
        </w:rPr>
      </w:pPr>
    </w:p>
    <w:p xmlns:wp14="http://schemas.microsoft.com/office/word/2010/wordml" w:rsidR="00702EEA" w:rsidP="00877263" w:rsidRDefault="00702EEA" w14:paraId="43ED5979" wp14:textId="77777777">
      <w:pPr>
        <w:keepNext/>
        <w:keepLines/>
        <w:pBdr>
          <w:top w:val="single" w:color="auto" w:sz="4" w:space="1"/>
        </w:pBdr>
        <w:tabs>
          <w:tab w:val="left" w:pos="567"/>
        </w:tabs>
        <w:rPr>
          <w:rFonts w:cs="Arial"/>
          <w:b/>
          <w:bCs/>
          <w:sz w:val="28"/>
        </w:rPr>
      </w:pPr>
      <w:r>
        <w:rPr>
          <w:b/>
          <w:bCs/>
          <w:sz w:val="28"/>
        </w:rPr>
        <w:t>Outcomes and performance criteria</w:t>
      </w:r>
    </w:p>
    <w:p xmlns:wp14="http://schemas.microsoft.com/office/word/2010/wordml" w:rsidR="00702EEA" w:rsidP="00877263" w:rsidRDefault="00702EEA" w14:paraId="60061E4C" wp14:textId="77777777">
      <w:pPr>
        <w:keepNext/>
        <w:keepLines/>
        <w:tabs>
          <w:tab w:val="left" w:pos="1134"/>
          <w:tab w:val="left" w:pos="2552"/>
        </w:tabs>
        <w:ind w:left="1134" w:hanging="1134"/>
        <w:rPr>
          <w:rFonts w:cs="Arial"/>
          <w:u w:val="single"/>
        </w:rPr>
      </w:pPr>
    </w:p>
    <w:p xmlns:wp14="http://schemas.microsoft.com/office/word/2010/wordml" w:rsidR="00702EEA" w:rsidP="00877263" w:rsidRDefault="00702EEA" w14:paraId="30431989" wp14:textId="77777777">
      <w:pPr>
        <w:keepNext/>
        <w:keepLines/>
        <w:tabs>
          <w:tab w:val="left" w:pos="1134"/>
          <w:tab w:val="left" w:pos="2552"/>
        </w:tabs>
        <w:ind w:left="1134" w:hanging="1134"/>
        <w:rPr>
          <w:rFonts w:cs="Arial"/>
          <w:b/>
        </w:rPr>
      </w:pPr>
      <w:r>
        <w:rPr>
          <w:rFonts w:cs="Arial"/>
          <w:b/>
        </w:rPr>
        <w:t>Outcome 1</w:t>
      </w:r>
    </w:p>
    <w:p xmlns:wp14="http://schemas.microsoft.com/office/word/2010/wordml" w:rsidR="00702EEA" w:rsidP="00702EEA" w:rsidRDefault="00702EEA" w14:paraId="44EAFD9C" wp14:textId="77777777">
      <w:pPr>
        <w:rPr>
          <w:rFonts w:cs="Arial"/>
        </w:rPr>
      </w:pPr>
    </w:p>
    <w:p xmlns:wp14="http://schemas.microsoft.com/office/word/2010/wordml" w:rsidR="00702EEA" w:rsidP="00702EEA" w:rsidRDefault="00702EEA" w14:paraId="6544F280" wp14:textId="77777777">
      <w:pPr>
        <w:rPr>
          <w:rFonts w:cs="Arial"/>
        </w:rPr>
      </w:pPr>
      <w:r>
        <w:rPr>
          <w:rFonts w:cs="Arial"/>
        </w:rPr>
        <w:t xml:space="preserve">Prepare self, materials, and equipment for coaching session </w:t>
      </w:r>
      <w:r>
        <w:t>for beginner-level participants of a selected sport.</w:t>
      </w:r>
    </w:p>
    <w:p xmlns:wp14="http://schemas.microsoft.com/office/word/2010/wordml" w:rsidR="00702EEA" w:rsidP="00702EEA" w:rsidRDefault="00702EEA" w14:paraId="4B94D5A5" wp14:textId="77777777">
      <w:pPr>
        <w:rPr>
          <w:rFonts w:cs="Arial"/>
        </w:rPr>
      </w:pPr>
    </w:p>
    <w:p xmlns:wp14="http://schemas.microsoft.com/office/word/2010/wordml" w:rsidR="00702EEA" w:rsidP="00702EEA" w:rsidRDefault="00702EEA" w14:paraId="52294EF6" wp14:textId="77777777">
      <w:pPr>
        <w:tabs>
          <w:tab w:val="left" w:pos="1134"/>
          <w:tab w:val="left" w:pos="2552"/>
        </w:tabs>
        <w:ind w:left="1134" w:hanging="1134"/>
        <w:rPr>
          <w:rFonts w:cs="Arial"/>
          <w:b/>
        </w:rPr>
      </w:pPr>
      <w:r>
        <w:rPr>
          <w:rFonts w:cs="Arial"/>
          <w:b/>
        </w:rPr>
        <w:t>Performance criteria</w:t>
      </w:r>
    </w:p>
    <w:p xmlns:wp14="http://schemas.microsoft.com/office/word/2010/wordml" w:rsidR="00702EEA" w:rsidP="00702EEA" w:rsidRDefault="00702EEA" w14:paraId="3DEEC669" wp14:textId="77777777">
      <w:pPr>
        <w:tabs>
          <w:tab w:val="left" w:pos="1134"/>
          <w:tab w:val="left" w:pos="2552"/>
        </w:tabs>
        <w:ind w:left="1134" w:hanging="1134"/>
        <w:rPr>
          <w:rFonts w:cs="Arial"/>
        </w:rPr>
      </w:pPr>
    </w:p>
    <w:p xmlns:wp14="http://schemas.microsoft.com/office/word/2010/wordml" w:rsidR="00702EEA" w:rsidP="191FF1EB" w:rsidRDefault="00702EEA" w14:paraId="6D4C6F2B" wp14:textId="3EEC45F6">
      <w:pPr>
        <w:tabs>
          <w:tab w:val="left" w:pos="1134"/>
        </w:tabs>
        <w:ind w:left="1134" w:hanging="1134"/>
        <w:rPr>
          <w:rFonts w:cs="Arial"/>
        </w:rPr>
      </w:pPr>
      <w:r w:rsidRPr="191FF1EB" w:rsidR="00702EEA">
        <w:rPr>
          <w:rFonts w:cs="Arial"/>
        </w:rPr>
        <w:t>1.1</w:t>
      </w:r>
      <w:r>
        <w:tab/>
      </w:r>
      <w:r w:rsidRPr="191FF1EB" w:rsidR="00702EEA">
        <w:rPr>
          <w:rFonts w:cs="Arial"/>
        </w:rPr>
        <w:t>Collect</w:t>
      </w:r>
      <w:ins w:author="Rachael Broad" w:date="2025-10-07T01:26:53.058Z" w:id="2055027277">
        <w:r w:rsidRPr="191FF1EB" w:rsidR="249690E3">
          <w:rPr>
            <w:rFonts w:cs="Arial"/>
          </w:rPr>
          <w:t xml:space="preserve"> and set up</w:t>
        </w:r>
      </w:ins>
      <w:r w:rsidRPr="191FF1EB" w:rsidR="00702EEA">
        <w:rPr>
          <w:rFonts w:cs="Arial"/>
        </w:rPr>
        <w:t xml:space="preserve"> materials and equipment required for coaching session and check for safety.</w:t>
      </w:r>
    </w:p>
    <w:p xmlns:wp14="http://schemas.microsoft.com/office/word/2010/wordml" w:rsidR="00702EEA" w:rsidP="00702EEA" w:rsidRDefault="00702EEA" w14:paraId="3656B9AB" wp14:textId="77777777">
      <w:pPr>
        <w:numPr>
          <w:ilvl w:val="12"/>
          <w:numId w:val="0"/>
        </w:numPr>
        <w:tabs>
          <w:tab w:val="left" w:pos="1134"/>
        </w:tabs>
        <w:ind w:left="1123" w:hanging="1123"/>
        <w:rPr>
          <w:rFonts w:cs="Arial"/>
        </w:rPr>
      </w:pPr>
    </w:p>
    <w:p xmlns:wp14="http://schemas.microsoft.com/office/word/2010/wordml" w:rsidR="00702EEA" w:rsidP="00702EEA" w:rsidRDefault="00702EEA" w14:paraId="260F90AF" wp14:textId="77777777">
      <w:pPr>
        <w:numPr>
          <w:ilvl w:val="12"/>
          <w:numId w:val="0"/>
        </w:numPr>
        <w:tabs>
          <w:tab w:val="left" w:pos="1134"/>
        </w:tabs>
        <w:ind w:left="1134" w:hanging="1134"/>
        <w:rPr>
          <w:rFonts w:cs="Arial"/>
        </w:rPr>
      </w:pPr>
      <w:r>
        <w:rPr>
          <w:rFonts w:cs="Arial"/>
        </w:rPr>
        <w:t>1.2</w:t>
      </w:r>
      <w:r>
        <w:rPr>
          <w:rFonts w:cs="Arial"/>
        </w:rPr>
        <w:tab/>
      </w:r>
      <w:r>
        <w:rPr>
          <w:rFonts w:cs="Arial"/>
        </w:rPr>
        <w:t>Arrive in advance of start time for session, with equipment and materials (including session plan).</w:t>
      </w:r>
    </w:p>
    <w:p xmlns:wp14="http://schemas.microsoft.com/office/word/2010/wordml" w:rsidR="00702EEA" w:rsidP="00702EEA" w:rsidRDefault="00702EEA" w14:paraId="45FB0818" wp14:textId="77777777" wp14:noSpellErr="1">
      <w:pPr>
        <w:rPr>
          <w:del w:author="Rachael Broad" w:date="2025-10-07T01:27:00.042Z" w16du:dateUtc="2025-10-07T01:27:00.042Z" w:id="1637427950"/>
          <w:rFonts w:cs="Arial"/>
        </w:rPr>
      </w:pPr>
    </w:p>
    <w:p xmlns:wp14="http://schemas.microsoft.com/office/word/2010/wordml" w:rsidR="00702EEA" w:rsidP="191FF1EB" w:rsidRDefault="00702EEA" w14:paraId="29ACBBB2" wp14:textId="77777777">
      <w:pPr>
        <w:tabs>
          <w:tab w:val="left" w:pos="1134"/>
        </w:tabs>
        <w:ind w:left="1134" w:hanging="1134"/>
        <w:rPr>
          <w:del w:author="Rachael Broad" w:date="2025-10-07T01:27:00.041Z" w16du:dateUtc="2025-10-07T01:27:00.041Z" w:id="2073424476"/>
          <w:rFonts w:cs="Arial"/>
        </w:rPr>
      </w:pPr>
      <w:del w:author="Rachael Broad" w:date="2025-10-07T01:27:00.041Z" w:id="1578591111">
        <w:r w:rsidRPr="191FF1EB" w:rsidDel="00702EEA">
          <w:rPr>
            <w:rFonts w:cs="Arial"/>
          </w:rPr>
          <w:delText>1.3</w:delText>
        </w:r>
        <w:r>
          <w:tab/>
        </w:r>
        <w:r w:rsidRPr="191FF1EB" w:rsidDel="00702EEA">
          <w:rPr>
            <w:rFonts w:cs="Arial"/>
          </w:rPr>
          <w:delText>Lay out or set up equipment for session.</w:delText>
        </w:r>
      </w:del>
    </w:p>
    <w:p xmlns:wp14="http://schemas.microsoft.com/office/word/2010/wordml" w:rsidR="00702EEA" w:rsidP="00702EEA" w:rsidRDefault="00702EEA" w14:paraId="049F31CB" wp14:textId="77777777">
      <w:pPr>
        <w:rPr>
          <w:rFonts w:cs="Arial"/>
        </w:rPr>
      </w:pPr>
    </w:p>
    <w:p xmlns:wp14="http://schemas.microsoft.com/office/word/2010/wordml" w:rsidR="00702EEA" w:rsidP="00702EEA" w:rsidRDefault="00702EEA" w14:paraId="21CBA94C" wp14:textId="77777777">
      <w:pPr>
        <w:tabs>
          <w:tab w:val="left" w:pos="1134"/>
          <w:tab w:val="left" w:pos="2552"/>
        </w:tabs>
        <w:ind w:left="1134" w:hanging="1134"/>
        <w:rPr>
          <w:rFonts w:cs="Arial"/>
          <w:b/>
        </w:rPr>
      </w:pPr>
      <w:r>
        <w:rPr>
          <w:rFonts w:cs="Arial"/>
          <w:b/>
        </w:rPr>
        <w:t>Outcome 2</w:t>
      </w:r>
    </w:p>
    <w:p xmlns:wp14="http://schemas.microsoft.com/office/word/2010/wordml" w:rsidR="00702EEA" w:rsidP="00702EEA" w:rsidRDefault="00702EEA" w14:paraId="53128261" wp14:textId="77777777">
      <w:pPr>
        <w:rPr>
          <w:rFonts w:cs="Arial"/>
        </w:rPr>
      </w:pPr>
    </w:p>
    <w:p xmlns:wp14="http://schemas.microsoft.com/office/word/2010/wordml" w:rsidR="00702EEA" w:rsidP="00702EEA" w:rsidRDefault="00702EEA" w14:paraId="5E6DE4B7" wp14:textId="77777777">
      <w:pPr>
        <w:rPr>
          <w:rFonts w:cs="Arial"/>
        </w:rPr>
      </w:pPr>
      <w:r>
        <w:rPr>
          <w:rFonts w:cs="Arial"/>
        </w:rPr>
        <w:t xml:space="preserve">Conduct </w:t>
      </w:r>
      <w:r w:rsidR="0094153A">
        <w:rPr>
          <w:rFonts w:cs="Arial"/>
        </w:rPr>
        <w:t xml:space="preserve">coaching </w:t>
      </w:r>
      <w:r>
        <w:rPr>
          <w:rFonts w:cs="Arial"/>
        </w:rPr>
        <w:t>session according to session plan.</w:t>
      </w:r>
    </w:p>
    <w:p xmlns:wp14="http://schemas.microsoft.com/office/word/2010/wordml" w:rsidR="00702EEA" w:rsidP="00702EEA" w:rsidRDefault="00702EEA" w14:paraId="62486C05" wp14:textId="77777777">
      <w:pPr>
        <w:rPr>
          <w:rFonts w:cs="Arial"/>
        </w:rPr>
      </w:pPr>
    </w:p>
    <w:p xmlns:wp14="http://schemas.microsoft.com/office/word/2010/wordml" w:rsidR="00702EEA" w:rsidP="00702EEA" w:rsidRDefault="00702EEA" w14:paraId="399AAD5D" wp14:textId="77777777">
      <w:pPr>
        <w:tabs>
          <w:tab w:val="left" w:pos="1134"/>
          <w:tab w:val="left" w:pos="2552"/>
        </w:tabs>
        <w:ind w:left="1134" w:hanging="1134"/>
        <w:rPr>
          <w:rFonts w:cs="Arial"/>
          <w:b/>
        </w:rPr>
      </w:pPr>
      <w:r>
        <w:rPr>
          <w:rFonts w:cs="Arial"/>
          <w:b/>
        </w:rPr>
        <w:t xml:space="preserve">Performance criteria </w:t>
      </w:r>
    </w:p>
    <w:p xmlns:wp14="http://schemas.microsoft.com/office/word/2010/wordml" w:rsidR="00702EEA" w:rsidP="00702EEA" w:rsidRDefault="00702EEA" w14:paraId="4101652C" wp14:textId="77777777">
      <w:pPr>
        <w:tabs>
          <w:tab w:val="left" w:pos="1134"/>
          <w:tab w:val="left" w:pos="2552"/>
        </w:tabs>
        <w:ind w:left="1134" w:hanging="1134"/>
        <w:rPr>
          <w:rFonts w:cs="Arial"/>
          <w:u w:val="single"/>
        </w:rPr>
      </w:pPr>
    </w:p>
    <w:p xmlns:wp14="http://schemas.microsoft.com/office/word/2010/wordml" w:rsidR="00702EEA" w:rsidP="00702EEA" w:rsidRDefault="00702EEA" w14:paraId="75DE1726" wp14:textId="77777777">
      <w:pPr>
        <w:numPr>
          <w:ilvl w:val="12"/>
          <w:numId w:val="0"/>
        </w:numPr>
        <w:tabs>
          <w:tab w:val="left" w:pos="1134"/>
        </w:tabs>
        <w:ind w:left="1134" w:hanging="1134"/>
        <w:rPr>
          <w:rFonts w:cs="Arial"/>
        </w:rPr>
      </w:pPr>
      <w:r>
        <w:rPr>
          <w:rFonts w:cs="Arial"/>
        </w:rPr>
        <w:t>2.1</w:t>
      </w:r>
      <w:r>
        <w:rPr>
          <w:rFonts w:cs="Arial"/>
        </w:rPr>
        <w:tab/>
      </w:r>
      <w:r>
        <w:rPr>
          <w:rFonts w:cs="Arial"/>
        </w:rPr>
        <w:t xml:space="preserve">Run </w:t>
      </w:r>
      <w:r w:rsidR="0094153A">
        <w:rPr>
          <w:rFonts w:cs="Arial"/>
        </w:rPr>
        <w:t xml:space="preserve">coaching </w:t>
      </w:r>
      <w:r>
        <w:rPr>
          <w:rFonts w:cs="Arial"/>
        </w:rPr>
        <w:t>session according to session plan.</w:t>
      </w:r>
    </w:p>
    <w:p xmlns:wp14="http://schemas.microsoft.com/office/word/2010/wordml" w:rsidR="00702EEA" w:rsidP="00877263" w:rsidRDefault="00702EEA" w14:paraId="4B99056E" wp14:textId="77777777">
      <w:pPr>
        <w:numPr>
          <w:ilvl w:val="12"/>
          <w:numId w:val="0"/>
        </w:numPr>
        <w:tabs>
          <w:tab w:val="left" w:pos="1134"/>
        </w:tabs>
        <w:rPr>
          <w:rFonts w:cs="Arial"/>
        </w:rPr>
      </w:pPr>
    </w:p>
    <w:p xmlns:wp14="http://schemas.microsoft.com/office/word/2010/wordml" w:rsidR="00702EEA" w:rsidP="00702EEA" w:rsidRDefault="00702EEA" w14:paraId="0F40547E" wp14:textId="77777777">
      <w:pPr>
        <w:numPr>
          <w:ilvl w:val="12"/>
          <w:numId w:val="0"/>
        </w:numPr>
        <w:tabs>
          <w:tab w:val="left" w:pos="1134"/>
        </w:tabs>
        <w:ind w:left="1134" w:hanging="1134"/>
        <w:rPr>
          <w:rFonts w:cs="Arial"/>
        </w:rPr>
      </w:pPr>
      <w:r>
        <w:t>2.2</w:t>
      </w:r>
      <w:r>
        <w:tab/>
      </w:r>
      <w:r>
        <w:t>Communicate clearly and concisely to participants in a language that is appropriate to their stage of growth and development.</w:t>
      </w:r>
    </w:p>
    <w:p xmlns:wp14="http://schemas.microsoft.com/office/word/2010/wordml" w:rsidR="00702EEA" w:rsidP="00702EEA" w:rsidRDefault="00702EEA" w14:paraId="1299C43A" wp14:textId="77777777">
      <w:pPr>
        <w:rPr>
          <w:rFonts w:cs="Arial"/>
        </w:rPr>
      </w:pPr>
    </w:p>
    <w:p xmlns:wp14="http://schemas.microsoft.com/office/word/2010/wordml" w:rsidR="00702EEA" w:rsidP="00702EEA" w:rsidRDefault="00702EEA" w14:paraId="58F3232B" wp14:textId="77777777">
      <w:pPr>
        <w:numPr>
          <w:ilvl w:val="12"/>
          <w:numId w:val="0"/>
        </w:numPr>
        <w:tabs>
          <w:tab w:val="left" w:pos="1134"/>
        </w:tabs>
        <w:ind w:left="1134" w:hanging="1134"/>
        <w:rPr>
          <w:rFonts w:cs="Arial"/>
        </w:rPr>
      </w:pPr>
      <w:r>
        <w:rPr>
          <w:rFonts w:cs="Arial"/>
        </w:rPr>
        <w:t>2.3</w:t>
      </w:r>
      <w:r>
        <w:rPr>
          <w:rFonts w:cs="Arial"/>
        </w:rPr>
        <w:tab/>
      </w:r>
      <w:r>
        <w:rPr>
          <w:rFonts w:cs="Arial"/>
        </w:rPr>
        <w:t xml:space="preserve">Ensure the </w:t>
      </w:r>
      <w:r w:rsidR="0094153A">
        <w:rPr>
          <w:rFonts w:cs="Arial"/>
        </w:rPr>
        <w:t xml:space="preserve">coaching </w:t>
      </w:r>
      <w:r w:rsidR="00C222F2">
        <w:rPr>
          <w:rFonts w:cs="Arial"/>
        </w:rPr>
        <w:t>session</w:t>
      </w:r>
      <w:r>
        <w:rPr>
          <w:rFonts w:cs="Arial"/>
        </w:rPr>
        <w:t xml:space="preserve"> i</w:t>
      </w:r>
      <w:r w:rsidR="00897947">
        <w:rPr>
          <w:rFonts w:cs="Arial"/>
        </w:rPr>
        <w:t>ncludes</w:t>
      </w:r>
      <w:r>
        <w:rPr>
          <w:rFonts w:cs="Arial"/>
        </w:rPr>
        <w:t xml:space="preserve"> fun and learning through play</w:t>
      </w:r>
      <w:r w:rsidR="00C222F2">
        <w:rPr>
          <w:rFonts w:cs="Arial"/>
        </w:rPr>
        <w:t>.</w:t>
      </w:r>
    </w:p>
    <w:p xmlns:wp14="http://schemas.microsoft.com/office/word/2010/wordml" w:rsidR="00702EEA" w:rsidP="00702EEA" w:rsidRDefault="00702EEA" w14:paraId="4DDBEF00" wp14:textId="77777777">
      <w:pPr>
        <w:rPr>
          <w:rFonts w:cs="Arial"/>
        </w:rPr>
      </w:pPr>
    </w:p>
    <w:p xmlns:wp14="http://schemas.microsoft.com/office/word/2010/wordml" w:rsidR="00702EEA" w:rsidP="00702EEA" w:rsidRDefault="00702EEA" w14:paraId="3B248593" wp14:textId="77777777">
      <w:pPr>
        <w:numPr>
          <w:ilvl w:val="12"/>
          <w:numId w:val="0"/>
        </w:numPr>
        <w:tabs>
          <w:tab w:val="left" w:pos="1134"/>
        </w:tabs>
        <w:ind w:left="1134" w:hanging="1134"/>
        <w:rPr>
          <w:rFonts w:cs="Arial"/>
        </w:rPr>
      </w:pPr>
      <w:r>
        <w:rPr>
          <w:rFonts w:cs="Arial"/>
        </w:rPr>
        <w:t>2.4</w:t>
      </w:r>
      <w:r>
        <w:rPr>
          <w:rFonts w:cs="Arial"/>
        </w:rPr>
        <w:tab/>
      </w:r>
      <w:r>
        <w:rPr>
          <w:rFonts w:cs="Arial"/>
        </w:rPr>
        <w:t>Actively engage participants throughout the session</w:t>
      </w:r>
      <w:r w:rsidR="00C222F2">
        <w:rPr>
          <w:rFonts w:cs="Arial"/>
        </w:rPr>
        <w:t>.</w:t>
      </w:r>
      <w:r>
        <w:rPr>
          <w:rFonts w:cs="Arial"/>
        </w:rPr>
        <w:t xml:space="preserve"> </w:t>
      </w:r>
    </w:p>
    <w:p xmlns:wp14="http://schemas.microsoft.com/office/word/2010/wordml" w:rsidR="00702EEA" w:rsidP="00702EEA" w:rsidRDefault="00702EEA" w14:paraId="3461D779" wp14:textId="77777777">
      <w:pPr>
        <w:numPr>
          <w:ilvl w:val="12"/>
          <w:numId w:val="0"/>
        </w:numPr>
        <w:tabs>
          <w:tab w:val="left" w:pos="1134"/>
        </w:tabs>
        <w:rPr>
          <w:rFonts w:cs="Arial"/>
        </w:rPr>
      </w:pPr>
    </w:p>
    <w:p xmlns:wp14="http://schemas.microsoft.com/office/word/2010/wordml" w:rsidR="00702EEA" w:rsidP="191FF1EB" w:rsidRDefault="00702EEA" w14:paraId="2D693E81" wp14:textId="6E8CB184">
      <w:pPr>
        <w:widowControl w:val="0"/>
        <w:tabs>
          <w:tab w:val="left" w:pos="1134"/>
        </w:tabs>
        <w:ind w:left="1134" w:hanging="1134"/>
        <w:rPr>
          <w:rFonts w:cs="Arial"/>
        </w:rPr>
      </w:pPr>
      <w:r w:rsidRPr="191FF1EB" w:rsidR="00702EEA">
        <w:rPr>
          <w:rFonts w:cs="Arial"/>
        </w:rPr>
        <w:t>2.5</w:t>
      </w:r>
      <w:r>
        <w:tab/>
      </w:r>
      <w:del w:author="Rachael Broad" w:date="2025-10-07T01:19:51.214Z" w:id="1489102373">
        <w:r w:rsidRPr="191FF1EB" w:rsidDel="00702EEA">
          <w:rPr>
            <w:rFonts w:cs="Arial"/>
          </w:rPr>
          <w:delText>Actively listen</w:delText>
        </w:r>
      </w:del>
      <w:del w:author="Rachael Broad" w:date="2025-10-07T01:18:14.716Z" w:id="335889491">
        <w:r w:rsidRPr="191FF1EB" w:rsidDel="00702EEA">
          <w:rPr>
            <w:rFonts w:cs="Arial"/>
          </w:rPr>
          <w:delText xml:space="preserve"> and question participants to </w:delText>
        </w:r>
      </w:del>
      <w:ins w:author="Rachael Broad" w:date="2025-10-07T01:20:19.272Z" w:id="897976356">
        <w:r w:rsidRPr="191FF1EB" w:rsidR="7783CC09">
          <w:rPr>
            <w:rFonts w:cs="Arial"/>
          </w:rPr>
          <w:t>D</w:t>
        </w:r>
      </w:ins>
      <w:del w:author="Rachael Broad" w:date="2025-10-07T01:20:18.571Z" w:id="1393799771">
        <w:r w:rsidRPr="191FF1EB" w:rsidDel="00702EEA">
          <w:rPr>
            <w:rFonts w:cs="Arial"/>
          </w:rPr>
          <w:delText>d</w:delText>
        </w:r>
      </w:del>
      <w:r w:rsidRPr="191FF1EB" w:rsidR="00702EEA">
        <w:rPr>
          <w:rFonts w:cs="Arial"/>
        </w:rPr>
        <w:t xml:space="preserve">evelop rapport, </w:t>
      </w:r>
      <w:ins w:author="Rachael Broad" w:date="2025-10-07T01:18:29.723Z" w:id="282645192">
        <w:r w:rsidRPr="191FF1EB" w:rsidR="7D9095FB">
          <w:rPr>
            <w:rFonts w:cs="Arial"/>
          </w:rPr>
          <w:t>enable</w:t>
        </w:r>
      </w:ins>
      <w:del w:author="Rachael Broad" w:date="2025-10-07T01:18:33.235Z" w:id="1510647544">
        <w:r w:rsidRPr="191FF1EB" w:rsidDel="00702EEA">
          <w:rPr>
            <w:rFonts w:cs="Arial"/>
          </w:rPr>
          <w:delText>validate</w:delText>
        </w:r>
      </w:del>
      <w:r w:rsidRPr="191FF1EB" w:rsidR="00702EEA">
        <w:rPr>
          <w:rFonts w:cs="Arial"/>
        </w:rPr>
        <w:t xml:space="preserve"> participants’ input,</w:t>
      </w:r>
      <w:ins w:author="Lorna Gillespie" w:date="2025-10-02T16:14:00Z" w:id="1244281233">
        <w:r w:rsidRPr="191FF1EB" w:rsidR="00C15E30">
          <w:rPr>
            <w:rFonts w:cs="Arial"/>
          </w:rPr>
          <w:t xml:space="preserve"> </w:t>
        </w:r>
      </w:ins>
      <w:ins w:author="Rachael Broad" w:date="2025-10-07T01:19:59.423Z" w:id="2092312102">
        <w:r w:rsidRPr="191FF1EB" w:rsidR="42DB5C44">
          <w:rPr>
            <w:rFonts w:cs="Arial"/>
          </w:rPr>
          <w:t>activ</w:t>
        </w:r>
      </w:ins>
      <w:ins w:author="Rachael Broad" w:date="2025-10-07T01:20:11.236Z" w:id="1768738699">
        <w:r w:rsidRPr="191FF1EB" w:rsidR="42DB5C44">
          <w:rPr>
            <w:rFonts w:cs="Arial"/>
          </w:rPr>
          <w:t xml:space="preserve">ely listen, </w:t>
        </w:r>
      </w:ins>
      <w:ins w:author="Rachael Broad" w:date="2025-10-07T01:18:51.99Z" w:id="2006624795">
        <w:r w:rsidRPr="191FF1EB" w:rsidR="514B89A8">
          <w:rPr>
            <w:rFonts w:cs="Arial"/>
          </w:rPr>
          <w:t xml:space="preserve">ask questions to </w:t>
        </w:r>
      </w:ins>
      <w:del w:author="Lorna Gillespie" w:date="2025-10-02T16:14:00Z" w:id="1448830118">
        <w:r w:rsidRPr="191FF1EB" w:rsidDel="00702EEA">
          <w:rPr>
            <w:rFonts w:cs="Arial"/>
          </w:rPr>
          <w:delText xml:space="preserve"> and </w:delText>
        </w:r>
      </w:del>
      <w:r w:rsidRPr="191FF1EB" w:rsidR="00702EEA">
        <w:rPr>
          <w:rFonts w:cs="Arial"/>
        </w:rPr>
        <w:t xml:space="preserve">check </w:t>
      </w:r>
      <w:ins w:author="Rachael Broad" w:date="2025-10-07T01:10:50.351Z" w:id="671893793">
        <w:r w:rsidRPr="191FF1EB" w:rsidR="7EBF5E8D">
          <w:rPr>
            <w:rFonts w:cs="Arial"/>
          </w:rPr>
          <w:t>for</w:t>
        </w:r>
      </w:ins>
      <w:del w:author="Rachael Broad" w:date="2025-10-07T01:10:24.032Z" w:id="1134175292">
        <w:r w:rsidRPr="191FF1EB" w:rsidDel="00702EEA">
          <w:rPr>
            <w:rFonts w:cs="Arial"/>
          </w:rPr>
          <w:delText>and clarify coach’s</w:delText>
        </w:r>
      </w:del>
      <w:r w:rsidRPr="191FF1EB" w:rsidR="00702EEA">
        <w:rPr>
          <w:rFonts w:cs="Arial"/>
        </w:rPr>
        <w:t xml:space="preserve"> understanding</w:t>
      </w:r>
      <w:ins w:author="Lorna Gillespie" w:date="2025-10-02T11:05:00Z" w:id="986545262">
        <w:r w:rsidRPr="191FF1EB" w:rsidR="00A11B09">
          <w:rPr>
            <w:rFonts w:cs="Arial"/>
          </w:rPr>
          <w:t xml:space="preserve"> and provide feedback</w:t>
        </w:r>
      </w:ins>
      <w:r w:rsidRPr="191FF1EB" w:rsidR="00702EEA">
        <w:rPr>
          <w:rFonts w:cs="Arial"/>
        </w:rPr>
        <w:t>.</w:t>
      </w:r>
    </w:p>
    <w:p xmlns:wp14="http://schemas.microsoft.com/office/word/2010/wordml" w:rsidR="00702EEA" w:rsidP="00702EEA" w:rsidRDefault="00702EEA" w14:paraId="3CF2D8B6" wp14:textId="77777777">
      <w:pPr>
        <w:rPr>
          <w:rFonts w:cs="Arial"/>
        </w:rPr>
      </w:pPr>
    </w:p>
    <w:p xmlns:wp14="http://schemas.microsoft.com/office/word/2010/wordml" w:rsidR="00702EEA" w:rsidP="191FF1EB" w:rsidRDefault="00702EEA" w14:paraId="63FF4506" wp14:textId="77777777">
      <w:pPr>
        <w:tabs>
          <w:tab w:val="left" w:leader="none" w:pos="1134"/>
          <w:tab w:val="left" w:leader="none" w:pos="2551"/>
        </w:tabs>
        <w:ind w:left="2551" w:hanging="1417"/>
        <w:rPr>
          <w:del w:author="Rachael Broad" w:date="2025-10-07T01:19:06.121Z" w16du:dateUtc="2025-10-07T01:19:06.121Z" w:id="406789303"/>
          <w:rFonts w:cs="Arial"/>
        </w:rPr>
      </w:pPr>
      <w:del w:author="Rachael Broad" w:date="2025-10-07T01:19:06.122Z" w:id="733959005">
        <w:r w:rsidRPr="191FF1EB" w:rsidDel="00702EEA">
          <w:rPr>
            <w:rFonts w:cs="Arial"/>
          </w:rPr>
          <w:delText>Range</w:delText>
        </w:r>
        <w:r>
          <w:tab/>
        </w:r>
        <w:r w:rsidRPr="191FF1EB" w:rsidDel="00702EEA">
          <w:rPr>
            <w:rFonts w:cs="Arial"/>
          </w:rPr>
          <w:delText>may</w:delText>
        </w:r>
        <w:r w:rsidRPr="191FF1EB" w:rsidDel="00702EEA">
          <w:rPr>
            <w:rFonts w:cs="Arial"/>
          </w:rPr>
          <w:delText xml:space="preserve"> include but is not limited to – active listening, open-ended questioning, use of voice (tone, pace, volume).</w:delText>
        </w:r>
      </w:del>
    </w:p>
    <w:p xmlns:wp14="http://schemas.microsoft.com/office/word/2010/wordml" w:rsidR="00702EEA" w:rsidP="00702EEA" w:rsidRDefault="00702EEA" w14:paraId="0FB78278" wp14:textId="77777777">
      <w:pPr>
        <w:rPr>
          <w:rFonts w:cs="Arial"/>
        </w:rPr>
      </w:pPr>
    </w:p>
    <w:p xmlns:wp14="http://schemas.microsoft.com/office/word/2010/wordml" w:rsidR="00702EEA" w:rsidP="191FF1EB" w:rsidRDefault="00702EEA" w14:paraId="66FDEE3B" wp14:textId="153CB0BF">
      <w:pPr>
        <w:tabs>
          <w:tab w:val="left" w:pos="1134"/>
        </w:tabs>
        <w:ind w:left="1134" w:hanging="1134"/>
        <w:rPr>
          <w:rFonts w:cs="Arial"/>
          <w:spacing w:val="-3"/>
        </w:rPr>
      </w:pPr>
      <w:r w:rsidR="00702EEA">
        <w:rPr>
          <w:rFonts w:cs="Arial"/>
        </w:rPr>
        <w:t>2.6</w:t>
      </w:r>
      <w:r>
        <w:rPr>
          <w:rFonts w:cs="Arial"/>
        </w:rPr>
        <w:tab/>
      </w:r>
      <w:ins w:author="Rachael Broad" w:date="2025-10-07T01:22:50.458Z" w:id="1211754789">
        <w:r w:rsidRPr="191FF1EB" w:rsidR="5952533E">
          <w:rPr>
            <w:rFonts w:cs="Arial"/>
            <w:spacing w:val="-3"/>
          </w:rPr>
          <w:t xml:space="preserve">Monitor the coaching environment and session participant reactions </w:t>
        </w:r>
      </w:ins>
      <w:del w:author="Rachael Broad" w:date="2025-10-07T01:22:59.944Z" w:id="1862524690">
        <w:r w:rsidRPr="191FF1EB" w:rsidDel="00702EEA">
          <w:rPr>
            <w:rFonts w:cs="Arial"/>
          </w:rPr>
          <w:delText>Respond to own needs, session participants’ reactions and</w:delText>
        </w:r>
      </w:del>
      <w:del w:author="Rachael Broad" w:date="2025-10-07T01:23:02.824Z" w:id="1532861136">
        <w:r w:rsidRPr="191FF1EB" w:rsidDel="00702EEA">
          <w:rPr>
            <w:rFonts w:cs="Arial"/>
          </w:rPr>
          <w:delText xml:space="preserve"> environment</w:delText>
        </w:r>
      </w:del>
      <w:r w:rsidRPr="191FF1EB" w:rsidR="00702EEA">
        <w:rPr>
          <w:rFonts w:cs="Arial"/>
        </w:rPr>
        <w:t xml:space="preserve"> before, during, and after session to ensure safety, and session purpose and participants’ needs are met.</w:t>
      </w:r>
    </w:p>
    <w:p xmlns:wp14="http://schemas.microsoft.com/office/word/2010/wordml" w:rsidR="00702EEA" w:rsidP="00702EEA" w:rsidRDefault="00702EEA" w14:paraId="1FC39945" wp14:textId="77777777">
      <w:pPr>
        <w:tabs>
          <w:tab w:val="left" w:pos="1134"/>
        </w:tabs>
        <w:ind w:left="1123" w:hanging="1123"/>
        <w:rPr>
          <w:rFonts w:cs="Arial"/>
          <w:spacing w:val="-3"/>
          <w:szCs w:val="24"/>
        </w:rPr>
      </w:pPr>
    </w:p>
    <w:p xmlns:wp14="http://schemas.microsoft.com/office/word/2010/wordml" w:rsidR="00702EEA" w:rsidP="191FF1EB" w:rsidRDefault="00702EEA" w14:paraId="2515A9EC" wp14:textId="77777777">
      <w:pPr>
        <w:tabs>
          <w:tab w:val="left" w:pos="2551"/>
        </w:tabs>
        <w:ind w:left="2551" w:hanging="1417"/>
        <w:rPr>
          <w:del w:author="Rachael Broad" w:date="2025-10-07T01:23:16.098Z" w16du:dateUtc="2025-10-07T01:23:16.098Z" w:id="1919921786"/>
          <w:rFonts w:cs="Arial"/>
          <w:spacing w:val="-3"/>
        </w:rPr>
      </w:pPr>
      <w:del w:author="Rachael Broad" w:date="2025-10-07T01:23:16.098Z" w:id="396270686">
        <w:r w:rsidRPr="191FF1EB" w:rsidDel="00702EEA">
          <w:rPr>
            <w:rFonts w:cs="Arial"/>
          </w:rPr>
          <w:delText>Range</w:delText>
        </w:r>
        <w:r w:rsidRPr="191FF1EB" w:rsidDel="00702EEA">
          <w:rPr>
            <w:rFonts w:cs="Arial"/>
          </w:rPr>
          <w:delText>own</w:delText>
        </w:r>
        <w:r w:rsidRPr="191FF1EB" w:rsidDel="00702EEA">
          <w:rPr>
            <w:rFonts w:cs="Arial"/>
          </w:rPr>
          <w:delText xml:space="preserve"> needs may include – own voice, fatigue, fluid intake, technique;</w:delText>
        </w:r>
      </w:del>
    </w:p>
    <w:p xmlns:wp14="http://schemas.microsoft.com/office/word/2010/wordml" w:rsidR="00702EEA" w:rsidP="191FF1EB" w:rsidRDefault="00702EEA" w14:paraId="18DF37B1" wp14:textId="77777777">
      <w:pPr>
        <w:tabs>
          <w:tab w:val="left" w:pos="2551"/>
        </w:tabs>
        <w:ind w:left="2551" w:hanging="1417"/>
        <w:rPr>
          <w:del w:author="Rachael Broad" w:date="2025-10-07T01:23:16.098Z" w16du:dateUtc="2025-10-07T01:23:16.098Z" w:id="1925272687"/>
          <w:rFonts w:cs="Arial"/>
          <w:spacing w:val="-3"/>
        </w:rPr>
      </w:pPr>
      <w:r>
        <w:rPr>
          <w:rFonts w:cs="Arial"/>
          <w:spacing w:val="-3"/>
          <w:szCs w:val="24"/>
        </w:rPr>
        <w:tab/>
      </w:r>
      <w:del w:author="Rachael Broad" w:date="2025-10-07T01:23:16.098Z" w:id="492290693">
        <w:r w:rsidRPr="191FF1EB" w:rsidDel="00702EEA">
          <w:rPr>
            <w:rFonts w:cs="Arial"/>
          </w:rPr>
          <w:delText>session participants’ reactions may include – effort, motivation, skill, enjoyment, safety, technique;</w:delText>
        </w:r>
      </w:del>
    </w:p>
    <w:p xmlns:wp14="http://schemas.microsoft.com/office/word/2010/wordml" w:rsidR="00702EEA" w:rsidP="191FF1EB" w:rsidRDefault="00702EEA" w14:paraId="206CEBD9" wp14:textId="77777777">
      <w:pPr>
        <w:tabs>
          <w:tab w:val="left" w:pos="2551"/>
        </w:tabs>
        <w:ind w:left="2551" w:hanging="1417"/>
        <w:rPr>
          <w:del w:author="Rachael Broad" w:date="2025-10-07T01:23:16.097Z" w16du:dateUtc="2025-10-07T01:23:16.097Z" w:id="11481104"/>
          <w:rFonts w:cs="Arial"/>
          <w:spacing w:val="-3"/>
        </w:rPr>
      </w:pPr>
      <w:r>
        <w:rPr>
          <w:rFonts w:cs="Arial"/>
          <w:spacing w:val="-3"/>
          <w:szCs w:val="24"/>
        </w:rPr>
        <w:tab/>
      </w:r>
      <w:del w:author="Rachael Broad" w:date="2025-10-07T01:23:16.097Z" w:id="1511624515">
        <w:r w:rsidRPr="191FF1EB" w:rsidDel="00702EEA">
          <w:rPr>
            <w:rFonts w:cs="Arial"/>
          </w:rPr>
          <w:delText xml:space="preserve">environment may include – temperature, hazards, </w:delText>
        </w:r>
        <w:r w:rsidRPr="191FF1EB" w:rsidDel="00702EEA">
          <w:rPr>
            <w:rFonts w:cs="Arial"/>
          </w:rPr>
          <w:delText>parents</w:delText>
        </w:r>
        <w:r w:rsidRPr="191FF1EB" w:rsidDel="00702EEA">
          <w:rPr>
            <w:rFonts w:cs="Arial"/>
          </w:rPr>
          <w:delText xml:space="preserve"> and other spectators;</w:delText>
        </w:r>
      </w:del>
    </w:p>
    <w:p xmlns:wp14="http://schemas.microsoft.com/office/word/2010/wordml" w:rsidR="00702EEA" w:rsidP="191FF1EB" w:rsidRDefault="00702EEA" w14:paraId="5E9199F3" wp14:textId="77777777">
      <w:pPr>
        <w:tabs>
          <w:tab w:val="left" w:pos="2551"/>
        </w:tabs>
        <w:ind w:left="2551" w:hanging="1417"/>
        <w:rPr>
          <w:rFonts w:cs="Arial"/>
          <w:spacing w:val="-3"/>
        </w:rPr>
      </w:pPr>
      <w:r>
        <w:rPr>
          <w:rFonts w:cs="Arial"/>
          <w:spacing w:val="-3"/>
          <w:szCs w:val="24"/>
        </w:rPr>
        <w:tab/>
      </w:r>
      <w:del w:author="Rachael Broad" w:date="2025-10-07T01:23:16.097Z" w:id="574683492">
        <w:r w:rsidRPr="191FF1EB" w:rsidDel="00702EEA">
          <w:rPr>
            <w:rFonts w:cs="Arial"/>
          </w:rPr>
          <w:delText xml:space="preserve">responses may include but are not limited to – actions taken (for example redirecting behaviour, changing tasks, moving to a better advantage point), adjustment of instruction (for example being more positive, or louder), </w:delText>
        </w:r>
      </w:del>
      <w:ins w:author="Lorna Gillespie" w:date="2025-10-02T11:06:00Z" w:id="397207443">
        <w:del w:author="Rachael Broad" w:date="2025-10-07T01:23:16.097Z" w:id="1686947848">
          <w:r w:rsidRPr="191FF1EB" w:rsidDel="00A11B09">
            <w:rPr>
              <w:rFonts w:cs="Arial"/>
            </w:rPr>
            <w:delText xml:space="preserve">provision of feedback, </w:delText>
          </w:r>
        </w:del>
      </w:ins>
      <w:del w:author="Rachael Broad" w:date="2025-10-07T01:23:16.097Z" w:id="241020499">
        <w:r w:rsidRPr="191FF1EB" w:rsidDel="00702EEA">
          <w:rPr>
            <w:rFonts w:cs="Arial"/>
          </w:rPr>
          <w:delText>adjustment of environment (for example removing hazards).</w:delText>
        </w:r>
      </w:del>
    </w:p>
    <w:p xmlns:wp14="http://schemas.microsoft.com/office/word/2010/wordml" w:rsidR="00702EEA" w:rsidP="00702EEA" w:rsidRDefault="00702EEA" w14:paraId="0562CB0E" wp14:textId="77777777">
      <w:pPr>
        <w:numPr>
          <w:ilvl w:val="12"/>
          <w:numId w:val="0"/>
        </w:numPr>
        <w:tabs>
          <w:tab w:val="left" w:pos="1134"/>
        </w:tabs>
        <w:ind w:left="1123" w:hanging="1123"/>
        <w:rPr>
          <w:rFonts w:cs="Arial"/>
        </w:rPr>
      </w:pPr>
    </w:p>
    <w:p xmlns:wp14="http://schemas.microsoft.com/office/word/2010/wordml" w:rsidR="00702EEA" w:rsidP="00702EEA" w:rsidRDefault="00702EEA" w14:paraId="4236296E" wp14:textId="77777777">
      <w:pPr>
        <w:numPr>
          <w:ilvl w:val="12"/>
          <w:numId w:val="0"/>
        </w:numPr>
        <w:tabs>
          <w:tab w:val="left" w:pos="1134"/>
        </w:tabs>
        <w:ind w:left="1134" w:hanging="1134"/>
        <w:rPr>
          <w:rFonts w:cs="Arial"/>
        </w:rPr>
      </w:pPr>
      <w:r>
        <w:rPr>
          <w:rFonts w:cs="Arial"/>
        </w:rPr>
        <w:t>2.7</w:t>
      </w:r>
      <w:r>
        <w:rPr>
          <w:rFonts w:cs="Arial"/>
        </w:rPr>
        <w:tab/>
      </w:r>
      <w:r>
        <w:rPr>
          <w:rFonts w:cs="Arial"/>
        </w:rPr>
        <w:t xml:space="preserve">Close </w:t>
      </w:r>
      <w:r w:rsidR="0094153A">
        <w:rPr>
          <w:rFonts w:cs="Arial"/>
        </w:rPr>
        <w:t xml:space="preserve">coaching </w:t>
      </w:r>
      <w:r>
        <w:rPr>
          <w:rFonts w:cs="Arial"/>
        </w:rPr>
        <w:t>session according to session plan.</w:t>
      </w:r>
    </w:p>
    <w:p xmlns:wp14="http://schemas.microsoft.com/office/word/2010/wordml" w:rsidR="00702EEA" w:rsidP="00702EEA" w:rsidRDefault="00702EEA" w14:paraId="34CE0A41" wp14:textId="77777777">
      <w:pPr>
        <w:numPr>
          <w:ilvl w:val="12"/>
          <w:numId w:val="0"/>
        </w:numPr>
        <w:tabs>
          <w:tab w:val="left" w:pos="1134"/>
        </w:tabs>
        <w:ind w:left="1123" w:hanging="1123"/>
        <w:rPr>
          <w:rFonts w:cs="Arial"/>
        </w:rPr>
      </w:pPr>
    </w:p>
    <w:p xmlns:wp14="http://schemas.microsoft.com/office/word/2010/wordml" w:rsidR="00702EEA" w:rsidP="00702EEA" w:rsidRDefault="00702EEA" w14:paraId="1BE93351" wp14:textId="77777777">
      <w:pPr>
        <w:tabs>
          <w:tab w:val="left" w:pos="2551"/>
        </w:tabs>
        <w:ind w:left="2551" w:hanging="1417"/>
        <w:rPr>
          <w:rFonts w:cs="Arial"/>
        </w:rPr>
      </w:pPr>
      <w:del w:author="Rachael Broad" w:date="2025-10-07T01:23:40.283Z" w:id="1472434216">
        <w:r w:rsidRPr="191FF1EB" w:rsidDel="00702EEA">
          <w:rPr>
            <w:rFonts w:cs="Arial"/>
          </w:rPr>
          <w:delText>Range</w:delText>
        </w:r>
        <w:r>
          <w:tab/>
        </w:r>
        <w:r w:rsidRPr="191FF1EB" w:rsidDel="00702EEA">
          <w:rPr>
            <w:rFonts w:cs="Arial"/>
          </w:rPr>
          <w:delText xml:space="preserve">gain participants’ attention; ask questions so participants reflect on session purpose and activities; </w:delText>
        </w:r>
      </w:del>
      <w:ins w:author="Lorna Gillespie" w:date="2025-10-02T11:07:00Z" w:id="730916597">
        <w:del w:author="Rachael Broad" w:date="2025-10-07T01:23:40.283Z" w:id="2100458528">
          <w:r w:rsidRPr="191FF1EB" w:rsidDel="00A11B09">
            <w:rPr>
              <w:rFonts w:cs="Arial"/>
            </w:rPr>
            <w:delText xml:space="preserve">reinforce key learning, </w:delText>
          </w:r>
        </w:del>
      </w:ins>
      <w:ins w:author="Lorna Gillespie" w:date="2025-10-02T11:08:00Z" w:id="773026700">
        <w:del w:author="Rachael Broad" w:date="2025-10-07T01:23:40.283Z" w:id="1672161222">
          <w:r w:rsidRPr="191FF1EB" w:rsidDel="00A11B09">
            <w:rPr>
              <w:rFonts w:cs="Arial"/>
            </w:rPr>
            <w:delText xml:space="preserve">provide </w:delText>
          </w:r>
        </w:del>
      </w:ins>
      <w:ins w:author="Lorna Gillespie" w:date="2025-10-02T11:07:00Z" w:id="1738287641">
        <w:del w:author="Rachael Broad" w:date="2025-10-07T01:23:40.283Z" w:id="1169701749">
          <w:r w:rsidRPr="191FF1EB" w:rsidDel="00A11B09">
            <w:rPr>
              <w:rFonts w:cs="Arial"/>
            </w:rPr>
            <w:delText>feedback</w:delText>
          </w:r>
        </w:del>
      </w:ins>
      <w:ins w:author="Lorna Gillespie" w:date="2025-10-02T16:14:00Z" w:id="1528467444">
        <w:del w:author="Rachael Broad" w:date="2025-10-07T01:23:40.283Z" w:id="1090656163">
          <w:r w:rsidRPr="191FF1EB" w:rsidDel="00C15E30">
            <w:rPr>
              <w:rFonts w:cs="Arial"/>
            </w:rPr>
            <w:delText xml:space="preserve"> summary</w:delText>
          </w:r>
        </w:del>
      </w:ins>
      <w:ins w:author="Lorna Gillespie" w:date="2025-10-02T11:07:00Z" w:id="1867081234">
        <w:del w:author="Rachael Broad" w:date="2025-10-07T01:23:40.283Z" w:id="1119560196">
          <w:r w:rsidRPr="191FF1EB" w:rsidDel="00A11B09">
            <w:rPr>
              <w:rFonts w:cs="Arial"/>
            </w:rPr>
            <w:delText xml:space="preserve">, </w:delText>
          </w:r>
        </w:del>
      </w:ins>
      <w:del w:author="Rachael Broad" w:date="2025-10-07T01:23:40.283Z" w:id="1168168478">
        <w:r w:rsidRPr="191FF1EB" w:rsidDel="00702EEA">
          <w:rPr>
            <w:rFonts w:cs="Arial"/>
          </w:rPr>
          <w:delText>give instructions for next session (where, when, what to bring); collect equipment, check for damage and pack away; farewell participants</w:delText>
        </w:r>
      </w:del>
      <w:r w:rsidRPr="191FF1EB" w:rsidR="00702EEA">
        <w:rPr>
          <w:rFonts w:cs="Arial"/>
        </w:rPr>
        <w:t>.</w:t>
      </w:r>
    </w:p>
    <w:p xmlns:wp14="http://schemas.microsoft.com/office/word/2010/wordml" w:rsidR="00702EEA" w:rsidP="00702EEA" w:rsidRDefault="00702EEA" w14:paraId="62EBF3C5" wp14:textId="77777777">
      <w:pPr>
        <w:rPr>
          <w:rFonts w:cs="Arial"/>
        </w:rPr>
      </w:pPr>
    </w:p>
    <w:p xmlns:wp14="http://schemas.microsoft.com/office/word/2010/wordml" w:rsidR="00702EEA" w:rsidP="00702EEA" w:rsidRDefault="00702EEA" w14:paraId="322F7302" wp14:textId="77777777">
      <w:pPr>
        <w:tabs>
          <w:tab w:val="left" w:pos="1134"/>
          <w:tab w:val="left" w:pos="2552"/>
        </w:tabs>
        <w:ind w:left="1134" w:hanging="1134"/>
        <w:rPr>
          <w:rFonts w:cs="Arial"/>
          <w:b/>
        </w:rPr>
      </w:pPr>
      <w:r>
        <w:rPr>
          <w:rFonts w:cs="Arial"/>
          <w:b/>
        </w:rPr>
        <w:t>Outcome 3</w:t>
      </w:r>
    </w:p>
    <w:p xmlns:wp14="http://schemas.microsoft.com/office/word/2010/wordml" w:rsidR="00702EEA" w:rsidP="00702EEA" w:rsidRDefault="00702EEA" w14:paraId="6D98A12B" wp14:textId="77777777">
      <w:pPr>
        <w:rPr>
          <w:rFonts w:cs="Arial"/>
        </w:rPr>
      </w:pPr>
    </w:p>
    <w:p xmlns:wp14="http://schemas.microsoft.com/office/word/2010/wordml" w:rsidR="00702EEA" w:rsidP="00702EEA" w:rsidRDefault="00702EEA" w14:paraId="4C3E8307" wp14:textId="77777777">
      <w:pPr>
        <w:rPr>
          <w:rFonts w:cs="Arial"/>
        </w:rPr>
      </w:pPr>
      <w:r>
        <w:rPr>
          <w:rFonts w:cs="Arial"/>
        </w:rPr>
        <w:t xml:space="preserve">Review </w:t>
      </w:r>
      <w:r w:rsidR="0094153A">
        <w:rPr>
          <w:rFonts w:cs="Arial"/>
        </w:rPr>
        <w:t xml:space="preserve">coaching </w:t>
      </w:r>
      <w:r>
        <w:rPr>
          <w:rFonts w:cs="Arial"/>
        </w:rPr>
        <w:t>session against plan.</w:t>
      </w:r>
    </w:p>
    <w:p xmlns:wp14="http://schemas.microsoft.com/office/word/2010/wordml" w:rsidR="00702EEA" w:rsidP="00702EEA" w:rsidRDefault="00702EEA" w14:paraId="2946DB82" wp14:textId="77777777">
      <w:pPr>
        <w:rPr>
          <w:rFonts w:cs="Arial"/>
        </w:rPr>
      </w:pPr>
    </w:p>
    <w:p xmlns:wp14="http://schemas.microsoft.com/office/word/2010/wordml" w:rsidR="00702EEA" w:rsidP="00702EEA" w:rsidRDefault="00C222F2" w14:paraId="608FD7BD" wp14:textId="77777777">
      <w:pPr>
        <w:tabs>
          <w:tab w:val="left" w:pos="1134"/>
          <w:tab w:val="left" w:pos="2552"/>
        </w:tabs>
        <w:ind w:left="1134" w:hanging="1134"/>
        <w:rPr>
          <w:rFonts w:cs="Arial"/>
          <w:b/>
        </w:rPr>
      </w:pPr>
      <w:r>
        <w:rPr>
          <w:rFonts w:cs="Arial"/>
          <w:b/>
        </w:rPr>
        <w:t>Performance criteria</w:t>
      </w:r>
    </w:p>
    <w:p xmlns:wp14="http://schemas.microsoft.com/office/word/2010/wordml" w:rsidR="00702EEA" w:rsidP="00702EEA" w:rsidRDefault="00702EEA" w14:paraId="5997CC1D" wp14:textId="77777777">
      <w:pPr>
        <w:numPr>
          <w:ilvl w:val="12"/>
          <w:numId w:val="0"/>
        </w:numPr>
        <w:tabs>
          <w:tab w:val="left" w:pos="1134"/>
        </w:tabs>
        <w:ind w:left="1123" w:hanging="1123"/>
        <w:rPr>
          <w:rFonts w:cs="Arial"/>
        </w:rPr>
      </w:pPr>
    </w:p>
    <w:p xmlns:wp14="http://schemas.microsoft.com/office/word/2010/wordml" w:rsidR="00702EEA" w:rsidP="191FF1EB" w:rsidRDefault="00702EEA" w14:paraId="3430428F" wp14:textId="0F8BF6DE">
      <w:pPr>
        <w:tabs>
          <w:tab w:val="left" w:pos="1134"/>
        </w:tabs>
        <w:ind w:left="1134" w:hanging="1134"/>
        <w:rPr>
          <w:rFonts w:cs="Arial"/>
        </w:rPr>
      </w:pPr>
      <w:r w:rsidRPr="191FF1EB" w:rsidR="00702EEA">
        <w:rPr>
          <w:rFonts w:cs="Arial"/>
        </w:rPr>
        <w:t>3.1</w:t>
      </w:r>
      <w:r>
        <w:tab/>
      </w:r>
      <w:r w:rsidRPr="191FF1EB" w:rsidR="00702EEA">
        <w:rPr>
          <w:rFonts w:cs="Arial"/>
        </w:rPr>
        <w:t xml:space="preserve">Review the outcomes of the </w:t>
      </w:r>
      <w:r w:rsidRPr="191FF1EB" w:rsidR="0094153A">
        <w:rPr>
          <w:rFonts w:cs="Arial"/>
        </w:rPr>
        <w:t xml:space="preserve">coaching </w:t>
      </w:r>
      <w:r w:rsidRPr="191FF1EB" w:rsidR="00702EEA">
        <w:rPr>
          <w:rFonts w:cs="Arial"/>
        </w:rPr>
        <w:t>session against the</w:t>
      </w:r>
      <w:ins w:author="Rachael Broad" w:date="2025-10-07T01:25:38.85Z" w:id="939856108">
        <w:r w:rsidRPr="191FF1EB" w:rsidR="465DE531">
          <w:rPr>
            <w:rFonts w:cs="Arial"/>
          </w:rPr>
          <w:t xml:space="preserve"> plan and the</w:t>
        </w:r>
      </w:ins>
      <w:r w:rsidRPr="191FF1EB" w:rsidR="00702EEA">
        <w:rPr>
          <w:rFonts w:cs="Arial"/>
        </w:rPr>
        <w:t xml:space="preserve"> session’s </w:t>
      </w:r>
      <w:r w:rsidRPr="191FF1EB" w:rsidR="00702EEA">
        <w:rPr>
          <w:rFonts w:cs="Arial"/>
        </w:rPr>
        <w:t>objectives</w:t>
      </w:r>
      <w:r w:rsidRPr="191FF1EB" w:rsidR="00702EEA">
        <w:rPr>
          <w:rFonts w:cs="Arial"/>
        </w:rPr>
        <w:t>.</w:t>
      </w:r>
    </w:p>
    <w:p xmlns:wp14="http://schemas.microsoft.com/office/word/2010/wordml" w:rsidR="00702EEA" w:rsidP="00702EEA" w:rsidRDefault="00702EEA" w14:paraId="110FFD37" wp14:textId="77777777">
      <w:pPr>
        <w:numPr>
          <w:ilvl w:val="12"/>
          <w:numId w:val="0"/>
        </w:numPr>
        <w:tabs>
          <w:tab w:val="left" w:pos="1134"/>
        </w:tabs>
        <w:ind w:left="1123" w:hanging="1123"/>
        <w:rPr>
          <w:rFonts w:cs="Arial"/>
        </w:rPr>
      </w:pPr>
    </w:p>
    <w:p xmlns:wp14="http://schemas.microsoft.com/office/word/2010/wordml" w:rsidR="00702EEA" w:rsidP="191FF1EB" w:rsidRDefault="00702EEA" w14:paraId="37C1F2F0" wp14:textId="77777777">
      <w:pPr>
        <w:tabs>
          <w:tab w:val="left" w:pos="2552"/>
        </w:tabs>
        <w:ind w:left="2552" w:hanging="1418"/>
        <w:rPr>
          <w:del w:author="Rachael Broad" w:date="2025-10-07T01:24:01.288Z" w16du:dateUtc="2025-10-07T01:24:01.288Z" w:id="443891503"/>
          <w:rFonts w:cs="Arial"/>
        </w:rPr>
      </w:pPr>
      <w:del w:author="Rachael Broad" w:date="2025-10-07T01:24:01.289Z" w:id="376850326">
        <w:r w:rsidRPr="191FF1EB" w:rsidDel="00702EEA">
          <w:rPr>
            <w:rFonts w:cs="Arial"/>
          </w:rPr>
          <w:delText>Range</w:delText>
        </w:r>
        <w:r>
          <w:tab/>
        </w:r>
        <w:r w:rsidRPr="191FF1EB" w:rsidDel="00702EEA">
          <w:rPr>
            <w:rFonts w:cs="Arial"/>
          </w:rPr>
          <w:delText>may</w:delText>
        </w:r>
        <w:r w:rsidRPr="191FF1EB" w:rsidDel="00702EEA">
          <w:rPr>
            <w:rFonts w:cs="Arial"/>
          </w:rPr>
          <w:delText xml:space="preserve"> include but is not limited to – what went well, what did not go well, whether the aims of the session were </w:delText>
        </w:r>
        <w:r w:rsidRPr="191FF1EB" w:rsidDel="00702EEA">
          <w:rPr>
            <w:rFonts w:cs="Arial"/>
          </w:rPr>
          <w:delText>appropriate</w:delText>
        </w:r>
        <w:r w:rsidRPr="191FF1EB" w:rsidDel="00702EEA">
          <w:rPr>
            <w:rFonts w:cs="Arial"/>
          </w:rPr>
          <w:delText>, whether the session plan was suitable for the aims and participants.</w:delText>
        </w:r>
      </w:del>
    </w:p>
    <w:p xmlns:wp14="http://schemas.microsoft.com/office/word/2010/wordml" w:rsidR="00702EEA" w:rsidP="00702EEA" w:rsidRDefault="00702EEA" w14:paraId="6B699379" wp14:textId="77777777">
      <w:pPr>
        <w:numPr>
          <w:ilvl w:val="12"/>
          <w:numId w:val="0"/>
        </w:numPr>
        <w:tabs>
          <w:tab w:val="left" w:pos="1134"/>
        </w:tabs>
        <w:ind w:left="1123" w:hanging="1123"/>
        <w:rPr>
          <w:rFonts w:cs="Arial"/>
        </w:rPr>
      </w:pPr>
    </w:p>
    <w:p xmlns:wp14="http://schemas.microsoft.com/office/word/2010/wordml" w:rsidR="00702EEA" w:rsidP="191FF1EB" w:rsidRDefault="00702EEA" w14:paraId="3974C966" wp14:textId="77777777">
      <w:pPr>
        <w:tabs>
          <w:tab w:val="left" w:pos="1134"/>
        </w:tabs>
        <w:ind w:left="1134" w:hanging="1134"/>
        <w:rPr>
          <w:del w:author="Rachael Broad" w:date="2025-10-07T01:25:44.628Z" w16du:dateUtc="2025-10-07T01:25:44.628Z" w:id="1702624679"/>
          <w:rFonts w:cs="Arial"/>
        </w:rPr>
      </w:pPr>
      <w:del w:author="Rachael Broad" w:date="2025-10-07T01:25:48.786Z" w:id="1841452872">
        <w:r w:rsidRPr="191FF1EB" w:rsidDel="00702EEA">
          <w:rPr>
            <w:rFonts w:cs="Arial"/>
          </w:rPr>
          <w:delText>3.2</w:delText>
        </w:r>
      </w:del>
      <w:del w:author="Rachael Broad" w:date="2025-10-07T01:25:44.629Z" w:id="435406062">
        <w:r w:rsidRPr="191FF1EB" w:rsidDel="00702EEA">
          <w:rPr>
            <w:rFonts w:cs="Arial"/>
          </w:rPr>
          <w:delText>Describe any differences between the actual</w:delText>
        </w:r>
        <w:r w:rsidRPr="191FF1EB" w:rsidDel="0094153A">
          <w:rPr>
            <w:rFonts w:cs="Arial"/>
          </w:rPr>
          <w:delText xml:space="preserve"> coaching</w:delText>
        </w:r>
        <w:r w:rsidRPr="191FF1EB" w:rsidDel="00702EEA">
          <w:rPr>
            <w:rFonts w:cs="Arial"/>
          </w:rPr>
          <w:delText xml:space="preserve"> session and the planned </w:delText>
        </w:r>
        <w:r w:rsidRPr="191FF1EB" w:rsidDel="0094153A">
          <w:rPr>
            <w:rFonts w:cs="Arial"/>
          </w:rPr>
          <w:delText xml:space="preserve">coaching </w:delText>
        </w:r>
        <w:r w:rsidRPr="191FF1EB" w:rsidDel="00702EEA">
          <w:rPr>
            <w:rFonts w:cs="Arial"/>
          </w:rPr>
          <w:delText>session</w:delText>
        </w:r>
        <w:r w:rsidRPr="191FF1EB" w:rsidDel="0094153A">
          <w:rPr>
            <w:rFonts w:cs="Arial"/>
          </w:rPr>
          <w:delText>.</w:delText>
        </w:r>
      </w:del>
    </w:p>
    <w:p xmlns:wp14="http://schemas.microsoft.com/office/word/2010/wordml" w:rsidR="00702EEA" w:rsidP="00702EEA" w:rsidRDefault="00702EEA" w14:paraId="3FE9F23F" wp14:textId="77777777">
      <w:pPr>
        <w:rPr>
          <w:rFonts w:cs="Arial"/>
        </w:rPr>
      </w:pPr>
    </w:p>
    <w:p xmlns:wp14="http://schemas.microsoft.com/office/word/2010/wordml" w:rsidR="00702EEA" w:rsidP="191FF1EB" w:rsidRDefault="00702EEA" w14:paraId="1E6A5265" wp14:textId="77777777">
      <w:pPr>
        <w:tabs>
          <w:tab w:val="left" w:leader="none" w:pos="1134"/>
          <w:tab w:val="left" w:leader="none" w:pos="2551"/>
        </w:tabs>
        <w:ind w:left="2552" w:hanging="1418"/>
        <w:rPr>
          <w:del w:author="Rachael Broad" w:date="2025-10-07T01:24:10.412Z" w16du:dateUtc="2025-10-07T01:24:10.412Z" w:id="2099275919"/>
          <w:rFonts w:cs="Arial"/>
        </w:rPr>
      </w:pPr>
      <w:del w:author="Rachael Broad" w:date="2025-10-07T01:24:10.412Z" w:id="1518658794">
        <w:r w:rsidRPr="191FF1EB" w:rsidDel="00702EEA">
          <w:rPr>
            <w:rFonts w:cs="Arial"/>
          </w:rPr>
          <w:delText>Range</w:delText>
        </w:r>
        <w:r>
          <w:tab/>
        </w:r>
        <w:r w:rsidRPr="191FF1EB" w:rsidDel="00702EEA">
          <w:rPr>
            <w:rFonts w:cs="Arial"/>
          </w:rPr>
          <w:delText>may</w:delText>
        </w:r>
        <w:r w:rsidRPr="191FF1EB" w:rsidDel="00702EEA">
          <w:rPr>
            <w:rFonts w:cs="Arial"/>
          </w:rPr>
          <w:delText xml:space="preserve"> include but is not limited to – activities and games used, safety, equipment, supervision.</w:delText>
        </w:r>
      </w:del>
    </w:p>
    <w:p xmlns:wp14="http://schemas.microsoft.com/office/word/2010/wordml" w:rsidR="00702EEA" w:rsidP="00702EEA" w:rsidRDefault="00702EEA" w14:paraId="1F72F646" wp14:textId="77777777">
      <w:pPr>
        <w:rPr>
          <w:rFonts w:cs="Arial"/>
        </w:rPr>
      </w:pPr>
    </w:p>
    <w:p xmlns:wp14="http://schemas.microsoft.com/office/word/2010/wordml" w:rsidR="00702EEA" w:rsidP="191FF1EB" w:rsidRDefault="00702EEA" w14:paraId="153BC671" wp14:textId="58B8BBDE">
      <w:pPr>
        <w:tabs>
          <w:tab w:val="left" w:pos="1134"/>
        </w:tabs>
        <w:ind w:left="1134" w:hanging="1134"/>
        <w:rPr>
          <w:rFonts w:cs="Arial"/>
        </w:rPr>
      </w:pPr>
      <w:r w:rsidRPr="191FF1EB" w:rsidR="00702EEA">
        <w:rPr>
          <w:rFonts w:cs="Arial"/>
        </w:rPr>
        <w:t>3.</w:t>
      </w:r>
      <w:ins w:author="Rachael Broad" w:date="2025-10-07T01:25:52.328Z" w:id="2013602227">
        <w:r w:rsidRPr="191FF1EB" w:rsidR="2E3E50BF">
          <w:rPr>
            <w:rFonts w:cs="Arial"/>
          </w:rPr>
          <w:t>2</w:t>
        </w:r>
      </w:ins>
      <w:del w:author="Rachael Broad" w:date="2025-10-07T01:25:51.743Z" w:id="596780943">
        <w:r w:rsidRPr="191FF1EB" w:rsidDel="00702EEA">
          <w:rPr>
            <w:rFonts w:cs="Arial"/>
          </w:rPr>
          <w:delText>3</w:delText>
        </w:r>
      </w:del>
      <w:r>
        <w:tab/>
      </w:r>
      <w:r w:rsidRPr="191FF1EB" w:rsidR="00702EEA">
        <w:rPr>
          <w:rFonts w:cs="Arial"/>
        </w:rPr>
        <w:t xml:space="preserve">Describe modifications to improve future </w:t>
      </w:r>
      <w:r w:rsidRPr="191FF1EB" w:rsidR="0094153A">
        <w:rPr>
          <w:rFonts w:cs="Arial"/>
        </w:rPr>
        <w:t xml:space="preserve">coaching </w:t>
      </w:r>
      <w:r w:rsidRPr="191FF1EB" w:rsidR="00702EEA">
        <w:rPr>
          <w:rFonts w:cs="Arial"/>
        </w:rPr>
        <w:t>sessions.</w:t>
      </w:r>
    </w:p>
    <w:p xmlns:wp14="http://schemas.microsoft.com/office/word/2010/wordml" w:rsidR="00702EEA" w:rsidP="00702EEA" w:rsidRDefault="00702EEA" w14:paraId="08CE6F91" wp14:textId="77777777">
      <w:pPr>
        <w:tabs>
          <w:tab w:val="left" w:pos="1134"/>
          <w:tab w:val="left" w:pos="2552"/>
        </w:tabs>
        <w:ind w:left="1134" w:hanging="1134"/>
        <w:rPr>
          <w:rFonts w:cs="Arial"/>
        </w:rPr>
      </w:pPr>
    </w:p>
    <w:p xmlns:wp14="http://schemas.microsoft.com/office/word/2010/wordml" w:rsidR="00702EEA" w:rsidP="00877263" w:rsidRDefault="00702EEA" w14:paraId="61CDCEAD" wp14:textId="77777777">
      <w:pPr>
        <w:pStyle w:val="StyleLeft0cmHanging2cm"/>
        <w:widowControl w:val="0"/>
        <w:pBdr>
          <w:top w:val="single" w:color="C0C0C0" w:sz="24" w:space="1"/>
        </w:pBdr>
        <w:ind w:left="1134" w:hanging="1134"/>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3228"/>
        <w:gridCol w:w="6626"/>
      </w:tblGrid>
      <w:tr xmlns:wp14="http://schemas.microsoft.com/office/word/2010/wordml" w:rsidRPr="00FF5BCE" w:rsidR="00702EEA" w:rsidTr="009A65D7" w14:paraId="726EA2C3" wp14:textId="77777777">
        <w:trPr>
          <w:cantSplit/>
        </w:trPr>
        <w:tc>
          <w:tcPr>
            <w:tcW w:w="3228" w:type="dxa"/>
            <w:shd w:val="clear" w:color="auto" w:fill="F3F3F3"/>
            <w:tcMar>
              <w:top w:w="170" w:type="dxa"/>
              <w:bottom w:w="170" w:type="dxa"/>
            </w:tcMar>
          </w:tcPr>
          <w:p w:rsidRPr="00FF5BCE" w:rsidR="00702EEA" w:rsidP="00877263" w:rsidRDefault="00702EEA" w14:paraId="642E1DEE" wp14:textId="77777777">
            <w:pPr>
              <w:pStyle w:val="StyleBoldBefore6ptAfter6pt"/>
              <w:widowControl w:val="0"/>
            </w:pPr>
            <w:r w:rsidRPr="00FF5BCE">
              <w:t>Replacement information</w:t>
            </w:r>
          </w:p>
        </w:tc>
        <w:tc>
          <w:tcPr>
            <w:tcW w:w="6626" w:type="dxa"/>
            <w:tcMar>
              <w:top w:w="170" w:type="dxa"/>
              <w:bottom w:w="170" w:type="dxa"/>
            </w:tcMar>
            <w:vAlign w:val="center"/>
          </w:tcPr>
          <w:p w:rsidRPr="00FF5BCE" w:rsidR="00702EEA" w:rsidP="00877263" w:rsidRDefault="00702EEA" w14:paraId="724809D1" wp14:textId="77777777">
            <w:pPr>
              <w:pStyle w:val="StyleBefore6ptAfter6pt"/>
              <w:widowControl w:val="0"/>
            </w:pPr>
            <w:r w:rsidRPr="00FF5BCE">
              <w:t>This unit standard and unit standard 22771 replaced unit standard 5361 and unit standard 16788.</w:t>
            </w:r>
          </w:p>
        </w:tc>
      </w:tr>
    </w:tbl>
    <w:p xmlns:wp14="http://schemas.microsoft.com/office/word/2010/wordml" w:rsidRPr="00FF5BCE" w:rsidR="00702EEA" w:rsidP="00877263" w:rsidRDefault="00702EEA" w14:paraId="6BB9E253" wp14:textId="77777777">
      <w:pPr>
        <w:widowControl w:val="0"/>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3228"/>
        <w:gridCol w:w="6614"/>
      </w:tblGrid>
      <w:tr xmlns:wp14="http://schemas.microsoft.com/office/word/2010/wordml" w:rsidR="00702EEA" w:rsidTr="009A65D7" w14:paraId="5FFAD27C" wp14:textId="77777777">
        <w:trPr>
          <w:cantSplit/>
        </w:trPr>
        <w:tc>
          <w:tcPr>
            <w:tcW w:w="3228" w:type="dxa"/>
            <w:shd w:val="clear" w:color="auto" w:fill="F3F3F3"/>
            <w:tcMar>
              <w:top w:w="170" w:type="dxa"/>
              <w:bottom w:w="170" w:type="dxa"/>
            </w:tcMar>
          </w:tcPr>
          <w:p w:rsidRPr="00FF5BCE" w:rsidR="00702EEA" w:rsidP="00877263" w:rsidRDefault="00702EEA" w14:paraId="62BBA8A8" wp14:textId="77777777">
            <w:pPr>
              <w:pStyle w:val="StyleBoldBefore6ptAfter6pt"/>
              <w:widowControl w:val="0"/>
              <w:spacing w:before="0" w:after="0"/>
            </w:pPr>
            <w:r w:rsidRPr="00FF5BCE">
              <w:t>Planned review date</w:t>
            </w:r>
          </w:p>
        </w:tc>
        <w:tc>
          <w:tcPr>
            <w:tcW w:w="6614" w:type="dxa"/>
            <w:tcMar>
              <w:top w:w="170" w:type="dxa"/>
              <w:bottom w:w="170" w:type="dxa"/>
            </w:tcMar>
            <w:vAlign w:val="center"/>
          </w:tcPr>
          <w:p w:rsidR="00702EEA" w:rsidP="00877263" w:rsidRDefault="00702EEA" w14:paraId="1C450744" wp14:textId="77777777">
            <w:pPr>
              <w:pStyle w:val="StyleBefore6ptAfter6pt"/>
              <w:widowControl w:val="0"/>
              <w:spacing w:before="0" w:after="0"/>
            </w:pPr>
            <w:r w:rsidRPr="00FF5BCE">
              <w:t>31 December 2</w:t>
            </w:r>
            <w:r w:rsidRPr="00A0574A">
              <w:t>026</w:t>
            </w:r>
          </w:p>
        </w:tc>
      </w:tr>
    </w:tbl>
    <w:p xmlns:wp14="http://schemas.microsoft.com/office/word/2010/wordml" w:rsidR="00702EEA" w:rsidP="00877263" w:rsidRDefault="00702EEA" w14:paraId="23DE523C" wp14:textId="77777777">
      <w:pPr>
        <w:widowControl w:val="0"/>
      </w:pPr>
    </w:p>
    <w:p xmlns:wp14="http://schemas.microsoft.com/office/word/2010/wordml" w:rsidR="00702EEA" w:rsidP="00877263" w:rsidRDefault="00702EEA" w14:paraId="2C1E1FB4" wp14:textId="77777777">
      <w:pPr>
        <w:widowControl w:val="0"/>
        <w:shd w:val="clear" w:color="auto" w:fill="F3F3F3"/>
        <w:tabs>
          <w:tab w:val="left" w:pos="1134"/>
          <w:tab w:val="left" w:pos="2552"/>
        </w:tabs>
        <w:rPr>
          <w:rFonts w:cs="Arial"/>
          <w:b/>
        </w:rPr>
      </w:pPr>
      <w:r>
        <w:rPr>
          <w:rFonts w:cs="Arial"/>
          <w:b/>
        </w:rPr>
        <w:t>Status information and last date for assessment for superseded versions</w:t>
      </w:r>
    </w:p>
    <w:tbl>
      <w:tblPr>
        <w:tblW w:w="0" w:type="auto"/>
        <w:tblInd w:w="-34" w:type="dxa"/>
        <w:tblBorders>
          <w:top w:val="single" w:color="auto" w:sz="4" w:space="0"/>
          <w:left w:val="single" w:color="auto" w:sz="4" w:space="0"/>
          <w:bottom w:val="single" w:color="auto" w:sz="4" w:space="0"/>
          <w:right w:val="single" w:color="auto" w:sz="4" w:space="0"/>
        </w:tblBorders>
        <w:tblLayout w:type="fixed"/>
        <w:tblLook w:val="0000" w:firstRow="0" w:lastRow="0" w:firstColumn="0" w:lastColumn="0" w:noHBand="0" w:noVBand="0"/>
      </w:tblPr>
      <w:tblGrid>
        <w:gridCol w:w="2034"/>
        <w:gridCol w:w="1230"/>
        <w:gridCol w:w="3299"/>
        <w:gridCol w:w="3299"/>
      </w:tblGrid>
      <w:tr xmlns:wp14="http://schemas.microsoft.com/office/word/2010/wordml" w:rsidR="00702EEA" w:rsidTr="009A65D7" w14:paraId="3C4516E7" wp14:textId="77777777">
        <w:trPr>
          <w:cantSplit/>
          <w:tblHeader/>
        </w:trPr>
        <w:tc>
          <w:tcPr>
            <w:tcW w:w="2034" w:type="dxa"/>
            <w:tcBorders>
              <w:top w:val="single" w:color="auto" w:sz="4" w:space="0"/>
              <w:left w:val="single" w:color="auto" w:sz="4" w:space="0"/>
              <w:bottom w:val="single" w:color="auto" w:sz="4" w:space="0"/>
              <w:right w:val="single" w:color="auto" w:sz="4" w:space="0"/>
            </w:tcBorders>
            <w:tcMar>
              <w:top w:w="60" w:type="dxa"/>
              <w:bottom w:w="60" w:type="dxa"/>
            </w:tcMar>
          </w:tcPr>
          <w:p w:rsidR="00702EEA" w:rsidP="00877263" w:rsidRDefault="00702EEA" w14:paraId="5C628515" wp14:textId="77777777">
            <w:pPr>
              <w:widowControl w:val="0"/>
              <w:autoSpaceDE w:val="0"/>
              <w:autoSpaceDN w:val="0"/>
              <w:adjustRightInd w:val="0"/>
              <w:rPr>
                <w:rStyle w:val="StyleBold"/>
              </w:rPr>
            </w:pPr>
            <w:r>
              <w:rPr>
                <w:rStyle w:val="StyleBold"/>
              </w:rPr>
              <w:t>Process</w:t>
            </w:r>
          </w:p>
        </w:tc>
        <w:tc>
          <w:tcPr>
            <w:tcW w:w="1230" w:type="dxa"/>
            <w:tcBorders>
              <w:top w:val="single" w:color="auto" w:sz="4" w:space="0"/>
              <w:left w:val="single" w:color="auto" w:sz="4" w:space="0"/>
              <w:bottom w:val="single" w:color="auto" w:sz="4" w:space="0"/>
              <w:right w:val="single" w:color="auto" w:sz="4" w:space="0"/>
            </w:tcBorders>
            <w:tcMar>
              <w:top w:w="60" w:type="dxa"/>
              <w:bottom w:w="60" w:type="dxa"/>
            </w:tcMar>
          </w:tcPr>
          <w:p w:rsidR="00702EEA" w:rsidP="00877263" w:rsidRDefault="00702EEA" w14:paraId="6B814A1E" wp14:textId="77777777">
            <w:pPr>
              <w:widowControl w:val="0"/>
              <w:autoSpaceDE w:val="0"/>
              <w:autoSpaceDN w:val="0"/>
              <w:adjustRightInd w:val="0"/>
              <w:rPr>
                <w:rStyle w:val="StyleBold"/>
              </w:rPr>
            </w:pPr>
            <w:r>
              <w:rPr>
                <w:rStyle w:val="StyleBold"/>
              </w:rPr>
              <w:t>Version</w:t>
            </w:r>
          </w:p>
        </w:tc>
        <w:tc>
          <w:tcPr>
            <w:tcW w:w="3299" w:type="dxa"/>
            <w:tcBorders>
              <w:top w:val="single" w:color="auto" w:sz="4" w:space="0"/>
              <w:left w:val="single" w:color="auto" w:sz="4" w:space="0"/>
              <w:bottom w:val="single" w:color="auto" w:sz="4" w:space="0"/>
              <w:right w:val="single" w:color="auto" w:sz="4" w:space="0"/>
            </w:tcBorders>
            <w:tcMar>
              <w:top w:w="60" w:type="dxa"/>
              <w:bottom w:w="60" w:type="dxa"/>
            </w:tcMar>
          </w:tcPr>
          <w:p w:rsidR="00702EEA" w:rsidP="00877263" w:rsidRDefault="00702EEA" w14:paraId="491072FA" wp14:textId="77777777">
            <w:pPr>
              <w:widowControl w:val="0"/>
              <w:autoSpaceDE w:val="0"/>
              <w:autoSpaceDN w:val="0"/>
              <w:adjustRightInd w:val="0"/>
              <w:rPr>
                <w:rStyle w:val="StyleBold"/>
              </w:rPr>
            </w:pPr>
            <w:r>
              <w:rPr>
                <w:rStyle w:val="StyleBold"/>
              </w:rPr>
              <w:t>Date</w:t>
            </w:r>
          </w:p>
        </w:tc>
        <w:tc>
          <w:tcPr>
            <w:tcW w:w="3299" w:type="dxa"/>
            <w:tcBorders>
              <w:top w:val="single" w:color="auto" w:sz="4" w:space="0"/>
              <w:left w:val="single" w:color="auto" w:sz="4" w:space="0"/>
              <w:bottom w:val="single" w:color="auto" w:sz="4" w:space="0"/>
              <w:right w:val="single" w:color="auto" w:sz="4" w:space="0"/>
            </w:tcBorders>
            <w:tcMar>
              <w:top w:w="60" w:type="dxa"/>
              <w:bottom w:w="60" w:type="dxa"/>
            </w:tcMar>
          </w:tcPr>
          <w:p w:rsidR="00702EEA" w:rsidP="00877263" w:rsidRDefault="00702EEA" w14:paraId="1E8A77EA" wp14:textId="77777777">
            <w:pPr>
              <w:widowControl w:val="0"/>
              <w:autoSpaceDE w:val="0"/>
              <w:autoSpaceDN w:val="0"/>
              <w:adjustRightInd w:val="0"/>
              <w:rPr>
                <w:rStyle w:val="StyleBold"/>
              </w:rPr>
            </w:pPr>
            <w:r>
              <w:rPr>
                <w:rStyle w:val="StyleBold"/>
              </w:rPr>
              <w:t>Last Date for Assessment</w:t>
            </w:r>
          </w:p>
        </w:tc>
      </w:tr>
      <w:tr xmlns:wp14="http://schemas.microsoft.com/office/word/2010/wordml" w:rsidR="00702EEA" w:rsidTr="009A65D7" w14:paraId="5EF31DF1" wp14:textId="77777777">
        <w:trPr>
          <w:cantSplit/>
        </w:trPr>
        <w:tc>
          <w:tcPr>
            <w:tcW w:w="2034" w:type="dxa"/>
            <w:tcBorders>
              <w:top w:val="single" w:color="auto" w:sz="4" w:space="0"/>
              <w:left w:val="single" w:color="auto" w:sz="4" w:space="0"/>
              <w:bottom w:val="single" w:color="auto" w:sz="4" w:space="0"/>
              <w:right w:val="single" w:color="auto" w:sz="4" w:space="0"/>
            </w:tcBorders>
            <w:tcMar>
              <w:top w:w="60" w:type="dxa"/>
              <w:bottom w:w="60" w:type="dxa"/>
            </w:tcMar>
            <w:vAlign w:val="center"/>
          </w:tcPr>
          <w:p w:rsidR="00702EEA" w:rsidP="00877263" w:rsidRDefault="00702EEA" w14:paraId="56061D1A" wp14:textId="77777777">
            <w:pPr>
              <w:widowControl w:val="0"/>
              <w:rPr>
                <w:rFonts w:cs="Arial"/>
              </w:rPr>
            </w:pPr>
            <w:r>
              <w:rPr>
                <w:rFonts w:cs="Arial"/>
              </w:rPr>
              <w:t>Registration</w:t>
            </w:r>
          </w:p>
        </w:tc>
        <w:tc>
          <w:tcPr>
            <w:tcW w:w="1230" w:type="dxa"/>
            <w:tcBorders>
              <w:top w:val="single" w:color="auto" w:sz="4" w:space="0"/>
              <w:left w:val="single" w:color="auto" w:sz="4" w:space="0"/>
              <w:bottom w:val="single" w:color="auto" w:sz="4" w:space="0"/>
              <w:right w:val="single" w:color="auto" w:sz="4" w:space="0"/>
            </w:tcBorders>
            <w:tcMar>
              <w:top w:w="60" w:type="dxa"/>
              <w:bottom w:w="60" w:type="dxa"/>
            </w:tcMar>
            <w:vAlign w:val="center"/>
          </w:tcPr>
          <w:p w:rsidR="00702EEA" w:rsidP="00877263" w:rsidRDefault="00702EEA" w14:paraId="649841BE" wp14:textId="77777777">
            <w:pPr>
              <w:widowControl w:val="0"/>
              <w:rPr>
                <w:rFonts w:cs="Arial"/>
              </w:rPr>
            </w:pPr>
            <w:r>
              <w:rPr>
                <w:rFonts w:cs="Arial"/>
              </w:rPr>
              <w:t>1</w:t>
            </w:r>
          </w:p>
        </w:tc>
        <w:tc>
          <w:tcPr>
            <w:tcW w:w="3299" w:type="dxa"/>
            <w:tcBorders>
              <w:top w:val="single" w:color="auto" w:sz="4" w:space="0"/>
              <w:left w:val="single" w:color="auto" w:sz="4" w:space="0"/>
              <w:bottom w:val="single" w:color="auto" w:sz="4" w:space="0"/>
              <w:right w:val="single" w:color="auto" w:sz="4" w:space="0"/>
            </w:tcBorders>
            <w:tcMar>
              <w:top w:w="60" w:type="dxa"/>
              <w:bottom w:w="60" w:type="dxa"/>
            </w:tcMar>
            <w:vAlign w:val="center"/>
          </w:tcPr>
          <w:p w:rsidR="00702EEA" w:rsidP="00877263" w:rsidRDefault="00702EEA" w14:paraId="714AA2DB" wp14:textId="77777777">
            <w:pPr>
              <w:widowControl w:val="0"/>
              <w:rPr>
                <w:rFonts w:cs="Arial"/>
              </w:rPr>
            </w:pPr>
            <w:r>
              <w:rPr>
                <w:rFonts w:cs="Arial"/>
              </w:rPr>
              <w:t>19 May 2006</w:t>
            </w:r>
          </w:p>
        </w:tc>
        <w:tc>
          <w:tcPr>
            <w:tcW w:w="3299" w:type="dxa"/>
            <w:tcBorders>
              <w:top w:val="single" w:color="auto" w:sz="4" w:space="0"/>
              <w:left w:val="single" w:color="auto" w:sz="4" w:space="0"/>
              <w:bottom w:val="single" w:color="auto" w:sz="4" w:space="0"/>
              <w:right w:val="single" w:color="auto" w:sz="4" w:space="0"/>
            </w:tcBorders>
            <w:tcMar>
              <w:top w:w="60" w:type="dxa"/>
              <w:bottom w:w="60" w:type="dxa"/>
            </w:tcMar>
            <w:vAlign w:val="center"/>
          </w:tcPr>
          <w:p w:rsidR="00702EEA" w:rsidP="00877263" w:rsidRDefault="00702EEA" w14:paraId="2BCE1286" wp14:textId="77777777">
            <w:pPr>
              <w:widowControl w:val="0"/>
              <w:rPr>
                <w:rFonts w:cs="Arial"/>
              </w:rPr>
            </w:pPr>
            <w:r>
              <w:rPr>
                <w:rFonts w:cs="Arial"/>
              </w:rPr>
              <w:t>31 December 2012</w:t>
            </w:r>
          </w:p>
        </w:tc>
      </w:tr>
      <w:tr xmlns:wp14="http://schemas.microsoft.com/office/word/2010/wordml" w:rsidR="00702EEA" w:rsidTr="009A65D7" w14:paraId="53856CC4" wp14:textId="77777777">
        <w:trPr>
          <w:cantSplit/>
        </w:trPr>
        <w:tc>
          <w:tcPr>
            <w:tcW w:w="2034" w:type="dxa"/>
            <w:tcBorders>
              <w:top w:val="single" w:color="auto" w:sz="4" w:space="0"/>
              <w:left w:val="single" w:color="auto" w:sz="4" w:space="0"/>
              <w:bottom w:val="single" w:color="auto" w:sz="4" w:space="0"/>
              <w:right w:val="single" w:color="auto" w:sz="4" w:space="0"/>
            </w:tcBorders>
            <w:tcMar>
              <w:top w:w="60" w:type="dxa"/>
              <w:bottom w:w="60" w:type="dxa"/>
            </w:tcMar>
            <w:vAlign w:val="center"/>
          </w:tcPr>
          <w:p w:rsidR="00702EEA" w:rsidP="00877263" w:rsidRDefault="00702EEA" w14:paraId="6A043546" wp14:textId="77777777">
            <w:pPr>
              <w:widowControl w:val="0"/>
              <w:rPr>
                <w:rFonts w:cs="Arial"/>
              </w:rPr>
            </w:pPr>
            <w:r>
              <w:rPr>
                <w:rFonts w:cs="Arial"/>
              </w:rPr>
              <w:t>Rollover and Revision</w:t>
            </w:r>
          </w:p>
        </w:tc>
        <w:tc>
          <w:tcPr>
            <w:tcW w:w="1230" w:type="dxa"/>
            <w:tcBorders>
              <w:top w:val="single" w:color="auto" w:sz="4" w:space="0"/>
              <w:left w:val="single" w:color="auto" w:sz="4" w:space="0"/>
              <w:bottom w:val="single" w:color="auto" w:sz="4" w:space="0"/>
              <w:right w:val="single" w:color="auto" w:sz="4" w:space="0"/>
            </w:tcBorders>
            <w:tcMar>
              <w:top w:w="60" w:type="dxa"/>
              <w:bottom w:w="60" w:type="dxa"/>
            </w:tcMar>
            <w:vAlign w:val="center"/>
          </w:tcPr>
          <w:p w:rsidR="00702EEA" w:rsidP="00877263" w:rsidRDefault="00702EEA" w14:paraId="7144751B" wp14:textId="77777777">
            <w:pPr>
              <w:widowControl w:val="0"/>
              <w:rPr>
                <w:rFonts w:cs="Arial"/>
              </w:rPr>
            </w:pPr>
            <w:r>
              <w:rPr>
                <w:rFonts w:cs="Arial"/>
              </w:rPr>
              <w:t>2</w:t>
            </w:r>
          </w:p>
        </w:tc>
        <w:tc>
          <w:tcPr>
            <w:tcW w:w="3299" w:type="dxa"/>
            <w:tcBorders>
              <w:top w:val="single" w:color="auto" w:sz="4" w:space="0"/>
              <w:left w:val="single" w:color="auto" w:sz="4" w:space="0"/>
              <w:bottom w:val="single" w:color="auto" w:sz="4" w:space="0"/>
              <w:right w:val="single" w:color="auto" w:sz="4" w:space="0"/>
            </w:tcBorders>
            <w:tcMar>
              <w:top w:w="60" w:type="dxa"/>
              <w:bottom w:w="60" w:type="dxa"/>
            </w:tcMar>
            <w:vAlign w:val="center"/>
          </w:tcPr>
          <w:p w:rsidR="00702EEA" w:rsidP="00877263" w:rsidRDefault="00702EEA" w14:paraId="4ABFA881" wp14:textId="77777777">
            <w:pPr>
              <w:widowControl w:val="0"/>
              <w:rPr>
                <w:rFonts w:cs="Arial"/>
              </w:rPr>
            </w:pPr>
            <w:r>
              <w:rPr>
                <w:rFonts w:cs="Arial"/>
              </w:rPr>
              <w:t>20 May 2011</w:t>
            </w:r>
          </w:p>
        </w:tc>
        <w:tc>
          <w:tcPr>
            <w:tcW w:w="3299" w:type="dxa"/>
            <w:tcBorders>
              <w:top w:val="single" w:color="auto" w:sz="4" w:space="0"/>
              <w:left w:val="single" w:color="auto" w:sz="4" w:space="0"/>
              <w:bottom w:val="single" w:color="auto" w:sz="4" w:space="0"/>
              <w:right w:val="single" w:color="auto" w:sz="4" w:space="0"/>
            </w:tcBorders>
            <w:tcMar>
              <w:top w:w="60" w:type="dxa"/>
              <w:bottom w:w="60" w:type="dxa"/>
            </w:tcMar>
            <w:vAlign w:val="center"/>
          </w:tcPr>
          <w:p w:rsidR="00702EEA" w:rsidP="00877263" w:rsidRDefault="00C222F2" w14:paraId="5265EEA5" wp14:textId="77777777">
            <w:pPr>
              <w:widowControl w:val="0"/>
              <w:rPr>
                <w:rFonts w:cs="Arial"/>
              </w:rPr>
            </w:pPr>
            <w:r>
              <w:rPr>
                <w:rFonts w:cs="Arial"/>
              </w:rPr>
              <w:t>31 December 2023</w:t>
            </w:r>
          </w:p>
        </w:tc>
      </w:tr>
      <w:tr xmlns:wp14="http://schemas.microsoft.com/office/word/2010/wordml" w:rsidR="00702EEA" w:rsidTr="009A65D7" w14:paraId="41771F39" wp14:textId="77777777">
        <w:trPr>
          <w:cantSplit/>
        </w:trPr>
        <w:tc>
          <w:tcPr>
            <w:tcW w:w="2034" w:type="dxa"/>
            <w:tcBorders>
              <w:top w:val="single" w:color="auto" w:sz="4" w:space="0"/>
              <w:left w:val="single" w:color="auto" w:sz="4" w:space="0"/>
              <w:bottom w:val="single" w:color="auto" w:sz="4" w:space="0"/>
              <w:right w:val="single" w:color="auto" w:sz="4" w:space="0"/>
            </w:tcBorders>
            <w:tcMar>
              <w:top w:w="60" w:type="dxa"/>
              <w:bottom w:w="60" w:type="dxa"/>
            </w:tcMar>
            <w:vAlign w:val="center"/>
          </w:tcPr>
          <w:p w:rsidR="00702EEA" w:rsidP="00877263" w:rsidRDefault="00702EEA" w14:paraId="1118921C" wp14:textId="77777777">
            <w:pPr>
              <w:widowControl w:val="0"/>
              <w:rPr>
                <w:rFonts w:cs="Arial"/>
              </w:rPr>
            </w:pPr>
            <w:r>
              <w:rPr>
                <w:rFonts w:cs="Arial"/>
              </w:rPr>
              <w:t>Review</w:t>
            </w:r>
          </w:p>
        </w:tc>
        <w:tc>
          <w:tcPr>
            <w:tcW w:w="1230" w:type="dxa"/>
            <w:tcBorders>
              <w:top w:val="single" w:color="auto" w:sz="4" w:space="0"/>
              <w:left w:val="single" w:color="auto" w:sz="4" w:space="0"/>
              <w:bottom w:val="single" w:color="auto" w:sz="4" w:space="0"/>
              <w:right w:val="single" w:color="auto" w:sz="4" w:space="0"/>
            </w:tcBorders>
            <w:tcMar>
              <w:top w:w="60" w:type="dxa"/>
              <w:bottom w:w="60" w:type="dxa"/>
            </w:tcMar>
            <w:vAlign w:val="center"/>
          </w:tcPr>
          <w:p w:rsidR="00702EEA" w:rsidP="00877263" w:rsidRDefault="00702EEA" w14:paraId="5FCD5EC4" wp14:textId="77777777">
            <w:pPr>
              <w:widowControl w:val="0"/>
              <w:rPr>
                <w:rFonts w:cs="Arial"/>
              </w:rPr>
            </w:pPr>
            <w:r>
              <w:rPr>
                <w:rFonts w:cs="Arial"/>
              </w:rPr>
              <w:t>3</w:t>
            </w:r>
          </w:p>
        </w:tc>
        <w:tc>
          <w:tcPr>
            <w:tcW w:w="3299" w:type="dxa"/>
            <w:tcBorders>
              <w:top w:val="single" w:color="auto" w:sz="4" w:space="0"/>
              <w:left w:val="single" w:color="auto" w:sz="4" w:space="0"/>
              <w:bottom w:val="single" w:color="auto" w:sz="4" w:space="0"/>
              <w:right w:val="single" w:color="auto" w:sz="4" w:space="0"/>
            </w:tcBorders>
            <w:tcMar>
              <w:top w:w="60" w:type="dxa"/>
              <w:bottom w:w="60" w:type="dxa"/>
            </w:tcMar>
            <w:vAlign w:val="center"/>
          </w:tcPr>
          <w:p w:rsidR="00702EEA" w:rsidP="00877263" w:rsidRDefault="0027192E" w14:paraId="1E8D7BEB" wp14:textId="77777777">
            <w:pPr>
              <w:widowControl w:val="0"/>
              <w:rPr>
                <w:rFonts w:cs="Arial"/>
              </w:rPr>
            </w:pPr>
            <w:r>
              <w:rPr>
                <w:rFonts w:cs="Arial"/>
              </w:rPr>
              <w:t>16 December 2021</w:t>
            </w:r>
          </w:p>
        </w:tc>
        <w:tc>
          <w:tcPr>
            <w:tcW w:w="3299" w:type="dxa"/>
            <w:tcBorders>
              <w:top w:val="single" w:color="auto" w:sz="4" w:space="0"/>
              <w:left w:val="single" w:color="auto" w:sz="4" w:space="0"/>
              <w:bottom w:val="single" w:color="auto" w:sz="4" w:space="0"/>
              <w:right w:val="single" w:color="auto" w:sz="4" w:space="0"/>
            </w:tcBorders>
            <w:tcMar>
              <w:top w:w="60" w:type="dxa"/>
              <w:bottom w:w="60" w:type="dxa"/>
            </w:tcMar>
            <w:vAlign w:val="center"/>
          </w:tcPr>
          <w:p w:rsidR="00702EEA" w:rsidP="00877263" w:rsidRDefault="00702EEA" w14:paraId="629D792A" wp14:textId="77777777">
            <w:pPr>
              <w:widowControl w:val="0"/>
              <w:rPr>
                <w:rFonts w:cs="Arial"/>
              </w:rPr>
            </w:pPr>
            <w:r>
              <w:rPr>
                <w:rFonts w:cs="Arial"/>
              </w:rPr>
              <w:t>N/A</w:t>
            </w:r>
          </w:p>
        </w:tc>
      </w:tr>
      <w:tr xmlns:wp14="http://schemas.microsoft.com/office/word/2010/wordml" w:rsidR="00A11B09" w:rsidTr="009A65D7" w14:paraId="78D878DF" wp14:textId="77777777">
        <w:trPr>
          <w:cantSplit/>
          <w:ins w:author="Lorna Gillespie" w:date="2025-10-02T11:08:00Z" w:id="9"/>
        </w:trPr>
        <w:tc>
          <w:tcPr>
            <w:tcW w:w="2034" w:type="dxa"/>
            <w:tcBorders>
              <w:top w:val="single" w:color="auto" w:sz="4" w:space="0"/>
              <w:left w:val="single" w:color="auto" w:sz="4" w:space="0"/>
              <w:bottom w:val="single" w:color="auto" w:sz="4" w:space="0"/>
              <w:right w:val="single" w:color="auto" w:sz="4" w:space="0"/>
            </w:tcBorders>
            <w:tcMar>
              <w:top w:w="60" w:type="dxa"/>
              <w:bottom w:w="60" w:type="dxa"/>
            </w:tcMar>
            <w:vAlign w:val="center"/>
          </w:tcPr>
          <w:p w:rsidR="00A11B09" w:rsidP="00877263" w:rsidRDefault="00A11B09" w14:paraId="4FF73F2E" wp14:textId="77777777">
            <w:pPr>
              <w:widowControl w:val="0"/>
              <w:rPr>
                <w:ins w:author="Lorna Gillespie" w:date="2025-10-02T11:08:00Z" w:id="10"/>
                <w:rFonts w:cs="Arial"/>
              </w:rPr>
            </w:pPr>
            <w:ins w:author="Lorna Gillespie" w:date="2025-10-02T11:08:00Z" w:id="11">
              <w:r>
                <w:rPr>
                  <w:rFonts w:cs="Arial"/>
                </w:rPr>
                <w:t>Review</w:t>
              </w:r>
            </w:ins>
          </w:p>
        </w:tc>
        <w:tc>
          <w:tcPr>
            <w:tcW w:w="1230" w:type="dxa"/>
            <w:tcBorders>
              <w:top w:val="single" w:color="auto" w:sz="4" w:space="0"/>
              <w:left w:val="single" w:color="auto" w:sz="4" w:space="0"/>
              <w:bottom w:val="single" w:color="auto" w:sz="4" w:space="0"/>
              <w:right w:val="single" w:color="auto" w:sz="4" w:space="0"/>
            </w:tcBorders>
            <w:tcMar>
              <w:top w:w="60" w:type="dxa"/>
              <w:bottom w:w="60" w:type="dxa"/>
            </w:tcMar>
            <w:vAlign w:val="center"/>
          </w:tcPr>
          <w:p w:rsidR="00A11B09" w:rsidP="00877263" w:rsidRDefault="00A11B09" w14:paraId="279935FF" wp14:textId="77777777">
            <w:pPr>
              <w:widowControl w:val="0"/>
              <w:rPr>
                <w:ins w:author="Lorna Gillespie" w:date="2025-10-02T11:08:00Z" w:id="12"/>
                <w:rFonts w:cs="Arial"/>
              </w:rPr>
            </w:pPr>
            <w:ins w:author="Lorna Gillespie" w:date="2025-10-02T11:08:00Z" w:id="13">
              <w:r>
                <w:rPr>
                  <w:rFonts w:cs="Arial"/>
                </w:rPr>
                <w:t>4</w:t>
              </w:r>
            </w:ins>
          </w:p>
        </w:tc>
        <w:tc>
          <w:tcPr>
            <w:tcW w:w="3299" w:type="dxa"/>
            <w:tcBorders>
              <w:top w:val="single" w:color="auto" w:sz="4" w:space="0"/>
              <w:left w:val="single" w:color="auto" w:sz="4" w:space="0"/>
              <w:bottom w:val="single" w:color="auto" w:sz="4" w:space="0"/>
              <w:right w:val="single" w:color="auto" w:sz="4" w:space="0"/>
            </w:tcBorders>
            <w:tcMar>
              <w:top w:w="60" w:type="dxa"/>
              <w:bottom w:w="60" w:type="dxa"/>
            </w:tcMar>
            <w:vAlign w:val="center"/>
          </w:tcPr>
          <w:p w:rsidR="00A11B09" w:rsidP="00877263" w:rsidRDefault="00A11B09" w14:paraId="52E56223" wp14:textId="77777777">
            <w:pPr>
              <w:widowControl w:val="0"/>
              <w:rPr>
                <w:ins w:author="Lorna Gillespie" w:date="2025-10-02T11:08:00Z" w:id="14"/>
                <w:rFonts w:cs="Arial"/>
              </w:rPr>
            </w:pPr>
          </w:p>
        </w:tc>
        <w:tc>
          <w:tcPr>
            <w:tcW w:w="3299" w:type="dxa"/>
            <w:tcBorders>
              <w:top w:val="single" w:color="auto" w:sz="4" w:space="0"/>
              <w:left w:val="single" w:color="auto" w:sz="4" w:space="0"/>
              <w:bottom w:val="single" w:color="auto" w:sz="4" w:space="0"/>
              <w:right w:val="single" w:color="auto" w:sz="4" w:space="0"/>
            </w:tcBorders>
            <w:tcMar>
              <w:top w:w="60" w:type="dxa"/>
              <w:bottom w:w="60" w:type="dxa"/>
            </w:tcMar>
            <w:vAlign w:val="center"/>
          </w:tcPr>
          <w:p w:rsidR="00A11B09" w:rsidP="00877263" w:rsidRDefault="00A11B09" w14:paraId="07547A01" wp14:textId="77777777">
            <w:pPr>
              <w:widowControl w:val="0"/>
              <w:rPr>
                <w:ins w:author="Lorna Gillespie" w:date="2025-10-02T11:08:00Z" w:id="15"/>
                <w:rFonts w:cs="Arial"/>
              </w:rPr>
            </w:pPr>
          </w:p>
        </w:tc>
      </w:tr>
    </w:tbl>
    <w:p xmlns:wp14="http://schemas.microsoft.com/office/word/2010/wordml" w:rsidR="00702EEA" w:rsidP="00877263" w:rsidRDefault="00702EEA" w14:paraId="5043CB0F" wp14:textId="77777777">
      <w:pPr>
        <w:widowControl w:val="0"/>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7379"/>
        <w:gridCol w:w="2249"/>
      </w:tblGrid>
      <w:tr xmlns:wp14="http://schemas.microsoft.com/office/word/2010/wordml" w:rsidR="00702EEA" w:rsidTr="009A65D7" w14:paraId="1D844834" wp14:textId="77777777">
        <w:tc>
          <w:tcPr>
            <w:tcW w:w="7548" w:type="dxa"/>
            <w:shd w:val="clear" w:color="auto" w:fill="F3F3F3"/>
            <w:tcMar>
              <w:top w:w="60" w:type="dxa"/>
              <w:bottom w:w="60" w:type="dxa"/>
            </w:tcMar>
          </w:tcPr>
          <w:p w:rsidR="00702EEA" w:rsidP="00877263" w:rsidRDefault="00702EEA" w14:paraId="6BBDB385" wp14:textId="77777777">
            <w:pPr>
              <w:pStyle w:val="StyleBoldBefore6ptAfter6pt"/>
              <w:widowControl w:val="0"/>
              <w:spacing w:before="0" w:after="0"/>
            </w:pPr>
            <w:r>
              <w:t>Consent and Moderation Requirements (CMR) reference</w:t>
            </w:r>
          </w:p>
        </w:tc>
        <w:tc>
          <w:tcPr>
            <w:tcW w:w="2294" w:type="dxa"/>
            <w:tcMar>
              <w:top w:w="60" w:type="dxa"/>
              <w:bottom w:w="60" w:type="dxa"/>
            </w:tcMar>
            <w:vAlign w:val="center"/>
          </w:tcPr>
          <w:p w:rsidR="00702EEA" w:rsidP="00877263" w:rsidRDefault="00702EEA" w14:paraId="777598A7" wp14:textId="77777777">
            <w:pPr>
              <w:pStyle w:val="StyleBefore6ptAfter6pt"/>
              <w:widowControl w:val="0"/>
              <w:spacing w:before="0" w:after="0"/>
            </w:pPr>
            <w:r>
              <w:t>0099</w:t>
            </w:r>
          </w:p>
        </w:tc>
      </w:tr>
    </w:tbl>
    <w:p xmlns:wp14="http://schemas.microsoft.com/office/word/2010/wordml" w:rsidR="00C222F2" w:rsidP="00877263" w:rsidRDefault="00702EEA" w14:paraId="75831A0C" wp14:textId="77777777">
      <w:pPr>
        <w:widowControl w:val="0"/>
        <w:rPr>
          <w:rFonts w:cs="Arial"/>
        </w:rPr>
      </w:pPr>
      <w:r>
        <w:rPr>
          <w:rFonts w:cs="Arial"/>
        </w:rPr>
        <w:t xml:space="preserve">This CMR can be accessed at </w:t>
      </w:r>
      <w:hyperlink w:history="1" r:id="rId10">
        <w:r>
          <w:rPr>
            <w:rStyle w:val="Hyperlink"/>
          </w:rPr>
          <w:t>http://www.nzqa.govt.nz/framework/search/index.do</w:t>
        </w:r>
      </w:hyperlink>
      <w:r>
        <w:rPr>
          <w:rFonts w:cs="Arial"/>
        </w:rPr>
        <w:t>.</w:t>
      </w:r>
    </w:p>
    <w:p xmlns:wp14="http://schemas.microsoft.com/office/word/2010/wordml" w:rsidR="00702EEA" w:rsidP="00877263" w:rsidRDefault="00702EEA" w14:paraId="07459315" wp14:textId="77777777">
      <w:pPr>
        <w:widowControl w:val="0"/>
      </w:pPr>
    </w:p>
    <w:p xmlns:wp14="http://schemas.microsoft.com/office/word/2010/wordml" w:rsidR="00702EEA" w:rsidP="00877263" w:rsidRDefault="00702EEA" w14:paraId="1AF02EC1" wp14:textId="77777777">
      <w:pPr>
        <w:keepNext/>
        <w:keepLines/>
        <w:pBdr>
          <w:top w:val="single" w:color="auto" w:sz="4" w:space="1"/>
        </w:pBdr>
        <w:rPr>
          <w:b/>
          <w:bCs/>
        </w:rPr>
      </w:pPr>
      <w:r>
        <w:rPr>
          <w:b/>
          <w:bCs/>
        </w:rPr>
        <w:t>Comments on this unit standard</w:t>
      </w:r>
    </w:p>
    <w:p xmlns:wp14="http://schemas.microsoft.com/office/word/2010/wordml" w:rsidR="00702EEA" w:rsidP="00877263" w:rsidRDefault="00702EEA" w14:paraId="6537F28F" wp14:textId="77777777">
      <w:pPr>
        <w:keepNext/>
        <w:keepLines/>
      </w:pPr>
    </w:p>
    <w:p xmlns:wp14="http://schemas.microsoft.com/office/word/2010/wordml" w:rsidR="00556A4C" w:rsidP="00877263" w:rsidRDefault="00702EEA" w14:paraId="044B0A56" wp14:textId="77777777">
      <w:pPr>
        <w:keepNext/>
        <w:keepLines/>
      </w:pPr>
      <w:r>
        <w:t xml:space="preserve">Please contact </w:t>
      </w:r>
      <w:r w:rsidR="00521518">
        <w:t>Toi Mai W</w:t>
      </w:r>
      <w:r w:rsidR="00C222F2">
        <w:t>orkforce Development Council</w:t>
      </w:r>
      <w:r w:rsidR="00521518">
        <w:t xml:space="preserve"> </w:t>
      </w:r>
      <w:hyperlink w:history="1" r:id="rId11">
        <w:r w:rsidRPr="00402EA2" w:rsidR="00521518">
          <w:rPr>
            <w:rStyle w:val="Hyperlink"/>
          </w:rPr>
          <w:t>qualifications@toimai.nz</w:t>
        </w:r>
      </w:hyperlink>
      <w:r w:rsidR="00521518">
        <w:t xml:space="preserve"> </w:t>
      </w:r>
      <w:r>
        <w:t>if you wish to suggest changes to the content of this unit standard.</w:t>
      </w:r>
    </w:p>
    <w:sectPr w:rsidR="00556A4C">
      <w:headerReference w:type="default" r:id="rId12"/>
      <w:footerReference w:type="default" r:id="rId13"/>
      <w:pgSz w:w="11906" w:h="16838" w:orient="portrait" w:code="9"/>
      <w:pgMar w:top="1134" w:right="1134" w:bottom="1134" w:left="1134" w:header="369" w:footer="369" w:gutter="0"/>
      <w:paperSrc w:first="1025" w:other="1025"/>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xmlns:wp14="http://schemas.microsoft.com/office/word/2010/wordml" w:rsidR="00C8572A" w:rsidRDefault="00C8572A" w14:paraId="637805D2" wp14:textId="77777777">
      <w:r>
        <w:separator/>
      </w:r>
    </w:p>
  </w:endnote>
  <w:endnote w:type="continuationSeparator" w:id="0">
    <w:p xmlns:wp14="http://schemas.microsoft.com/office/word/2010/wordml" w:rsidR="00C8572A" w:rsidRDefault="00C8572A" w14:paraId="463F29E8" wp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top w:val="single" w:color="auto" w:sz="12" w:space="0"/>
      </w:tblBorders>
      <w:tblLook w:val="0000" w:firstRow="0" w:lastRow="0" w:firstColumn="0" w:lastColumn="0" w:noHBand="0" w:noVBand="0"/>
    </w:tblPr>
    <w:tblGrid>
      <w:gridCol w:w="4818"/>
      <w:gridCol w:w="4820"/>
    </w:tblGrid>
    <w:tr xmlns:wp14="http://schemas.microsoft.com/office/word/2010/wordml" w:rsidR="009A65D7" w14:paraId="523A25FA" wp14:textId="77777777">
      <w:trPr>
        <w:trHeight w:val="300"/>
      </w:trPr>
      <w:tc>
        <w:tcPr>
          <w:tcW w:w="4923" w:type="dxa"/>
          <w:tcBorders>
            <w:top w:val="single" w:color="auto" w:sz="12" w:space="0"/>
            <w:left w:val="nil"/>
            <w:bottom w:val="nil"/>
            <w:right w:val="nil"/>
          </w:tcBorders>
        </w:tcPr>
        <w:p w:rsidR="00521518" w:rsidRDefault="00521518" w14:paraId="78211352" wp14:textId="77777777">
          <w:pPr>
            <w:rPr>
              <w:bCs/>
              <w:iCs/>
              <w:sz w:val="20"/>
            </w:rPr>
          </w:pPr>
          <w:r w:rsidRPr="00521518">
            <w:rPr>
              <w:bCs/>
              <w:iCs/>
              <w:sz w:val="20"/>
            </w:rPr>
            <w:t>Toi Mai W</w:t>
          </w:r>
          <w:r w:rsidR="00C222F2">
            <w:rPr>
              <w:bCs/>
              <w:iCs/>
              <w:sz w:val="20"/>
            </w:rPr>
            <w:t>orkforce Development Council</w:t>
          </w:r>
        </w:p>
        <w:p w:rsidR="009A65D7" w:rsidRDefault="00702EEA" w14:paraId="47F0C52E" wp14:textId="77777777">
          <w:pPr>
            <w:rPr>
              <w:bCs/>
              <w:sz w:val="20"/>
            </w:rPr>
          </w:pPr>
          <w:r>
            <w:rPr>
              <w:bCs/>
              <w:iCs/>
              <w:sz w:val="20"/>
            </w:rPr>
            <w:t xml:space="preserve">SSB Code </w:t>
          </w:r>
          <w:r w:rsidR="00521518">
            <w:rPr>
              <w:bCs/>
              <w:iCs/>
              <w:sz w:val="20"/>
            </w:rPr>
            <w:t>6047</w:t>
          </w:r>
        </w:p>
      </w:tc>
      <w:tc>
        <w:tcPr>
          <w:tcW w:w="4924" w:type="dxa"/>
          <w:tcBorders>
            <w:top w:val="single" w:color="auto" w:sz="12" w:space="0"/>
            <w:left w:val="nil"/>
            <w:bottom w:val="nil"/>
            <w:right w:val="nil"/>
          </w:tcBorders>
        </w:tcPr>
        <w:p w:rsidR="009A65D7" w:rsidRDefault="00702EEA" w14:paraId="05AF93B0" wp14:textId="77777777">
          <w:pPr>
            <w:jc w:val="right"/>
            <w:rPr>
              <w:bCs/>
              <w:sz w:val="20"/>
            </w:rPr>
          </w:pPr>
          <w:r>
            <w:rPr>
              <w:bCs/>
              <w:sz w:val="20"/>
            </w:rPr>
            <w:fldChar w:fldCharType="begin"/>
          </w:r>
          <w:r>
            <w:rPr>
              <w:bCs/>
              <w:sz w:val="20"/>
            </w:rPr>
            <w:instrText>SYMBOL 211 \f "Symbol"</w:instrText>
          </w:r>
          <w:r>
            <w:rPr>
              <w:bCs/>
              <w:sz w:val="20"/>
            </w:rPr>
            <w:fldChar w:fldCharType="end"/>
          </w:r>
          <w:r>
            <w:rPr>
              <w:bCs/>
              <w:sz w:val="20"/>
            </w:rPr>
            <w:t xml:space="preserve"> New Zealand Qualifications Authority </w:t>
          </w:r>
          <w:r>
            <w:rPr>
              <w:bCs/>
              <w:sz w:val="20"/>
            </w:rPr>
            <w:fldChar w:fldCharType="begin"/>
          </w:r>
          <w:r>
            <w:rPr>
              <w:bCs/>
              <w:sz w:val="20"/>
            </w:rPr>
            <w:instrText>date \@ "yyyy"</w:instrText>
          </w:r>
          <w:r>
            <w:rPr>
              <w:bCs/>
              <w:sz w:val="20"/>
            </w:rPr>
            <w:fldChar w:fldCharType="separate"/>
          </w:r>
          <w:r w:rsidR="00C15E30">
            <w:rPr>
              <w:bCs/>
              <w:noProof/>
              <w:sz w:val="20"/>
            </w:rPr>
            <w:t>2025</w:t>
          </w:r>
          <w:r>
            <w:rPr>
              <w:bCs/>
              <w:sz w:val="20"/>
            </w:rPr>
            <w:fldChar w:fldCharType="end"/>
          </w:r>
        </w:p>
      </w:tc>
    </w:tr>
  </w:tbl>
  <w:p xmlns:wp14="http://schemas.microsoft.com/office/word/2010/wordml" w:rsidR="009A65D7" w:rsidRDefault="009A65D7" w14:paraId="44E871BC" wp14:textId="77777777">
    <w:pPr>
      <w:pStyle w:val="Footer"/>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xmlns:wp14="http://schemas.microsoft.com/office/word/2010/wordml" w:rsidR="00C8572A" w:rsidRDefault="00C8572A" w14:paraId="6DFB9E20" wp14:textId="77777777">
      <w:r>
        <w:separator/>
      </w:r>
    </w:p>
  </w:footnote>
  <w:footnote w:type="continuationSeparator" w:id="0">
    <w:p xmlns:wp14="http://schemas.microsoft.com/office/word/2010/wordml" w:rsidR="00C8572A" w:rsidRDefault="00C8572A" w14:paraId="70DF9E56" wp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1E0" w:firstRow="1" w:lastRow="1" w:firstColumn="1" w:lastColumn="1" w:noHBand="0" w:noVBand="0"/>
    </w:tblPr>
    <w:tblGrid>
      <w:gridCol w:w="4821"/>
      <w:gridCol w:w="4817"/>
    </w:tblGrid>
    <w:tr xmlns:wp14="http://schemas.microsoft.com/office/word/2010/wordml" w:rsidR="009A65D7" w14:paraId="313F53BC" wp14:textId="77777777">
      <w:tc>
        <w:tcPr>
          <w:tcW w:w="4927" w:type="dxa"/>
        </w:tcPr>
        <w:p w:rsidR="009A65D7" w:rsidRDefault="00702EEA" w14:paraId="2E198154" wp14:textId="77777777">
          <w:r>
            <w:t>NZQA unit standard</w:t>
          </w:r>
        </w:p>
      </w:tc>
      <w:tc>
        <w:tcPr>
          <w:tcW w:w="4927" w:type="dxa"/>
        </w:tcPr>
        <w:p w:rsidR="009A65D7" w:rsidRDefault="00702EEA" w14:paraId="4CC24421" wp14:textId="77777777">
          <w:pPr>
            <w:jc w:val="right"/>
          </w:pPr>
          <w:r>
            <w:t xml:space="preserve">22768 version </w:t>
          </w:r>
          <w:ins w:author="Lorna Gillespie" w:date="2025-10-02T11:02:00Z" w:id="16">
            <w:r w:rsidR="00A11B09">
              <w:t>4</w:t>
            </w:r>
          </w:ins>
          <w:del w:author="Lorna Gillespie" w:date="2025-10-02T11:02:00Z" w:id="17">
            <w:r w:rsidDel="00A11B09">
              <w:delText>3</w:delText>
            </w:r>
          </w:del>
        </w:p>
      </w:tc>
    </w:tr>
    <w:tr xmlns:wp14="http://schemas.microsoft.com/office/word/2010/wordml" w:rsidR="009A65D7" w14:paraId="4BFEB152" wp14:textId="77777777">
      <w:tc>
        <w:tcPr>
          <w:tcW w:w="4927" w:type="dxa"/>
        </w:tcPr>
        <w:p w:rsidR="009A65D7" w:rsidRDefault="009A65D7" w14:paraId="144A5D23" wp14:textId="77777777"/>
      </w:tc>
      <w:tc>
        <w:tcPr>
          <w:tcW w:w="4927" w:type="dxa"/>
        </w:tcPr>
        <w:p w:rsidR="009A65D7" w:rsidRDefault="00702EEA" w14:paraId="074372DB" wp14:textId="77777777">
          <w:pPr>
            <w:jc w:val="right"/>
          </w:pPr>
          <w:r>
            <w:t xml:space="preserve">Page </w:t>
          </w:r>
          <w:r>
            <w:fldChar w:fldCharType="begin"/>
          </w:r>
          <w:r>
            <w:instrText xml:space="preserve"> page </w:instrText>
          </w:r>
          <w:r>
            <w:fldChar w:fldCharType="separate"/>
          </w:r>
          <w:r>
            <w:rPr>
              <w:noProof/>
            </w:rPr>
            <w:t>3</w:t>
          </w:r>
          <w:r>
            <w:fldChar w:fldCharType="end"/>
          </w:r>
          <w:r>
            <w:t xml:space="preserve"> of </w:t>
          </w:r>
          <w:r w:rsidR="003B72AF">
            <w:fldChar w:fldCharType="begin"/>
          </w:r>
          <w:r w:rsidR="003B72AF">
            <w:instrText xml:space="preserve"> numpages </w:instrText>
          </w:r>
          <w:r w:rsidR="003B72AF">
            <w:fldChar w:fldCharType="separate"/>
          </w:r>
          <w:r>
            <w:rPr>
              <w:noProof/>
            </w:rPr>
            <w:t>5</w:t>
          </w:r>
          <w:r w:rsidR="003B72AF">
            <w:rPr>
              <w:noProof/>
            </w:rPr>
            <w:fldChar w:fldCharType="end"/>
          </w:r>
        </w:p>
      </w:tc>
    </w:tr>
  </w:tbl>
  <w:p xmlns:wp14="http://schemas.microsoft.com/office/word/2010/wordml" w:rsidR="009A65D7" w:rsidRDefault="009A65D7" w14:paraId="738610EB" wp14:textId="77777777">
    <w:pP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AE4F4A"/>
    <w:multiLevelType w:val="hybridMultilevel"/>
    <w:tmpl w:val="188E42D2"/>
    <w:lvl w:ilvl="0" w:tplc="14090001">
      <w:start w:val="1"/>
      <w:numFmt w:val="bullet"/>
      <w:lvlText w:val=""/>
      <w:lvlJc w:val="left"/>
      <w:pPr>
        <w:ind w:left="1290" w:hanging="360"/>
      </w:pPr>
      <w:rPr>
        <w:rFonts w:hint="default" w:ascii="Symbol" w:hAnsi="Symbol"/>
      </w:rPr>
    </w:lvl>
    <w:lvl w:ilvl="1" w:tplc="14090003" w:tentative="1">
      <w:start w:val="1"/>
      <w:numFmt w:val="bullet"/>
      <w:lvlText w:val="o"/>
      <w:lvlJc w:val="left"/>
      <w:pPr>
        <w:ind w:left="2010" w:hanging="360"/>
      </w:pPr>
      <w:rPr>
        <w:rFonts w:hint="default" w:ascii="Courier New" w:hAnsi="Courier New" w:cs="Courier New"/>
      </w:rPr>
    </w:lvl>
    <w:lvl w:ilvl="2" w:tplc="14090005" w:tentative="1">
      <w:start w:val="1"/>
      <w:numFmt w:val="bullet"/>
      <w:lvlText w:val=""/>
      <w:lvlJc w:val="left"/>
      <w:pPr>
        <w:ind w:left="2730" w:hanging="360"/>
      </w:pPr>
      <w:rPr>
        <w:rFonts w:hint="default" w:ascii="Wingdings" w:hAnsi="Wingdings"/>
      </w:rPr>
    </w:lvl>
    <w:lvl w:ilvl="3" w:tplc="14090001" w:tentative="1">
      <w:start w:val="1"/>
      <w:numFmt w:val="bullet"/>
      <w:lvlText w:val=""/>
      <w:lvlJc w:val="left"/>
      <w:pPr>
        <w:ind w:left="3450" w:hanging="360"/>
      </w:pPr>
      <w:rPr>
        <w:rFonts w:hint="default" w:ascii="Symbol" w:hAnsi="Symbol"/>
      </w:rPr>
    </w:lvl>
    <w:lvl w:ilvl="4" w:tplc="14090003" w:tentative="1">
      <w:start w:val="1"/>
      <w:numFmt w:val="bullet"/>
      <w:lvlText w:val="o"/>
      <w:lvlJc w:val="left"/>
      <w:pPr>
        <w:ind w:left="4170" w:hanging="360"/>
      </w:pPr>
      <w:rPr>
        <w:rFonts w:hint="default" w:ascii="Courier New" w:hAnsi="Courier New" w:cs="Courier New"/>
      </w:rPr>
    </w:lvl>
    <w:lvl w:ilvl="5" w:tplc="14090005" w:tentative="1">
      <w:start w:val="1"/>
      <w:numFmt w:val="bullet"/>
      <w:lvlText w:val=""/>
      <w:lvlJc w:val="left"/>
      <w:pPr>
        <w:ind w:left="4890" w:hanging="360"/>
      </w:pPr>
      <w:rPr>
        <w:rFonts w:hint="default" w:ascii="Wingdings" w:hAnsi="Wingdings"/>
      </w:rPr>
    </w:lvl>
    <w:lvl w:ilvl="6" w:tplc="14090001" w:tentative="1">
      <w:start w:val="1"/>
      <w:numFmt w:val="bullet"/>
      <w:lvlText w:val=""/>
      <w:lvlJc w:val="left"/>
      <w:pPr>
        <w:ind w:left="5610" w:hanging="360"/>
      </w:pPr>
      <w:rPr>
        <w:rFonts w:hint="default" w:ascii="Symbol" w:hAnsi="Symbol"/>
      </w:rPr>
    </w:lvl>
    <w:lvl w:ilvl="7" w:tplc="14090003" w:tentative="1">
      <w:start w:val="1"/>
      <w:numFmt w:val="bullet"/>
      <w:lvlText w:val="o"/>
      <w:lvlJc w:val="left"/>
      <w:pPr>
        <w:ind w:left="6330" w:hanging="360"/>
      </w:pPr>
      <w:rPr>
        <w:rFonts w:hint="default" w:ascii="Courier New" w:hAnsi="Courier New" w:cs="Courier New"/>
      </w:rPr>
    </w:lvl>
    <w:lvl w:ilvl="8" w:tplc="14090005" w:tentative="1">
      <w:start w:val="1"/>
      <w:numFmt w:val="bullet"/>
      <w:lvlText w:val=""/>
      <w:lvlJc w:val="left"/>
      <w:pPr>
        <w:ind w:left="7050" w:hanging="360"/>
      </w:pPr>
      <w:rPr>
        <w:rFonts w:hint="default" w:ascii="Wingdings" w:hAnsi="Wingdings"/>
      </w:rPr>
    </w:lvl>
  </w:abstractNum>
  <w:abstractNum w:abstractNumId="1" w15:restartNumberingAfterBreak="0">
    <w:nsid w:val="739735FE"/>
    <w:multiLevelType w:val="hybridMultilevel"/>
    <w:tmpl w:val="7BB8CE60"/>
    <w:lvl w:ilvl="0" w:tplc="17AEAD20">
      <w:start w:val="1"/>
      <w:numFmt w:val="decimal"/>
      <w:lvlText w:val="%1"/>
      <w:lvlJc w:val="left"/>
      <w:pPr>
        <w:ind w:left="570" w:hanging="570"/>
      </w:pPr>
      <w:rPr>
        <w:rFonts w:hint="default" w:cs="Arial"/>
      </w:rPr>
    </w:lvl>
    <w:lvl w:ilvl="1" w:tplc="DA161EE4">
      <w:numFmt w:val="bullet"/>
      <w:lvlText w:val="-"/>
      <w:lvlJc w:val="left"/>
      <w:pPr>
        <w:ind w:left="1080" w:hanging="360"/>
      </w:pPr>
      <w:rPr>
        <w:rFonts w:hint="default" w:ascii="Arial" w:hAnsi="Arial" w:eastAsia="Times New Roman" w:cs="Arial"/>
      </w:r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num w:numId="1" w16cid:durableId="387458471">
    <w:abstractNumId w:val="1"/>
  </w:num>
  <w:num w:numId="2" w16cid:durableId="810974624">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60"/>
  <w:trackRevisions w:val="true"/>
  <w:defaultTabStop w:val="72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2EEA"/>
    <w:rsid w:val="000A5AF8"/>
    <w:rsid w:val="001E7895"/>
    <w:rsid w:val="001F3CAC"/>
    <w:rsid w:val="00223202"/>
    <w:rsid w:val="0027192E"/>
    <w:rsid w:val="00284C80"/>
    <w:rsid w:val="00331044"/>
    <w:rsid w:val="003734B5"/>
    <w:rsid w:val="003B72AF"/>
    <w:rsid w:val="003E3CED"/>
    <w:rsid w:val="00480DF8"/>
    <w:rsid w:val="00521518"/>
    <w:rsid w:val="00556A4C"/>
    <w:rsid w:val="005F6E9E"/>
    <w:rsid w:val="00614EF3"/>
    <w:rsid w:val="006303E7"/>
    <w:rsid w:val="006C6225"/>
    <w:rsid w:val="007018DC"/>
    <w:rsid w:val="00702EEA"/>
    <w:rsid w:val="007C02EE"/>
    <w:rsid w:val="007F47D1"/>
    <w:rsid w:val="00815B51"/>
    <w:rsid w:val="00822B6E"/>
    <w:rsid w:val="00877263"/>
    <w:rsid w:val="00897947"/>
    <w:rsid w:val="008E7AB6"/>
    <w:rsid w:val="00920962"/>
    <w:rsid w:val="0094153A"/>
    <w:rsid w:val="00974F8C"/>
    <w:rsid w:val="00981259"/>
    <w:rsid w:val="009A65D7"/>
    <w:rsid w:val="00A11B09"/>
    <w:rsid w:val="00BC15FD"/>
    <w:rsid w:val="00C15E30"/>
    <w:rsid w:val="00C222F2"/>
    <w:rsid w:val="00C8572A"/>
    <w:rsid w:val="00CF2812"/>
    <w:rsid w:val="014F01BC"/>
    <w:rsid w:val="0914F9EA"/>
    <w:rsid w:val="191FF1EB"/>
    <w:rsid w:val="249690E3"/>
    <w:rsid w:val="25CC1F95"/>
    <w:rsid w:val="2D261DFC"/>
    <w:rsid w:val="2E3E50BF"/>
    <w:rsid w:val="2FD3E263"/>
    <w:rsid w:val="33A0853A"/>
    <w:rsid w:val="42DB5C44"/>
    <w:rsid w:val="465DE531"/>
    <w:rsid w:val="514B89A8"/>
    <w:rsid w:val="56C20C95"/>
    <w:rsid w:val="5952533E"/>
    <w:rsid w:val="634BAB22"/>
    <w:rsid w:val="65E3A806"/>
    <w:rsid w:val="6E55DF3F"/>
    <w:rsid w:val="7783CC09"/>
    <w:rsid w:val="7C203289"/>
    <w:rsid w:val="7D9095FB"/>
    <w:rsid w:val="7EBF5E8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14:docId w14:val="113E7EF3"/>
  <w15:chartTrackingRefBased/>
  <w15:docId w15:val="{8F18EFD7-0C6E-40FA-A116-D46AAAE9DDE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Calibri" w:hAnsi="Calibri" w:eastAsia="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02EEA"/>
    <w:rPr>
      <w:rFonts w:ascii="Arial" w:hAnsi="Arial" w:eastAsia="Times New Roman"/>
      <w:sz w:val="24"/>
      <w:lang w:val="en-NZ" w:eastAsia="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Footer">
    <w:name w:val="footer"/>
    <w:basedOn w:val="Normal"/>
    <w:link w:val="FooterChar"/>
    <w:rsid w:val="00702EEA"/>
    <w:pPr>
      <w:tabs>
        <w:tab w:val="center" w:pos="4153"/>
        <w:tab w:val="right" w:pos="8306"/>
      </w:tabs>
    </w:pPr>
  </w:style>
  <w:style w:type="character" w:styleId="FooterChar" w:customStyle="1">
    <w:name w:val="Footer Char"/>
    <w:link w:val="Footer"/>
    <w:rsid w:val="00702EEA"/>
    <w:rPr>
      <w:rFonts w:ascii="Arial" w:hAnsi="Arial" w:eastAsia="Times New Roman" w:cs="Times New Roman"/>
      <w:szCs w:val="20"/>
    </w:rPr>
  </w:style>
  <w:style w:type="character" w:styleId="Hyperlink">
    <w:name w:val="Hyperlink"/>
    <w:rsid w:val="00702EEA"/>
    <w:rPr>
      <w:color w:val="0000FF"/>
      <w:u w:val="single"/>
    </w:rPr>
  </w:style>
  <w:style w:type="paragraph" w:styleId="StyleLeft0cmHanging2cm" w:customStyle="1">
    <w:name w:val="Style Left:  0 cm Hanging:  2 cm"/>
    <w:basedOn w:val="Normal"/>
    <w:rsid w:val="00702EEA"/>
    <w:pPr>
      <w:tabs>
        <w:tab w:val="left" w:pos="1134"/>
        <w:tab w:val="left" w:pos="2552"/>
      </w:tabs>
      <w:ind w:left="1123" w:hanging="1123"/>
    </w:pPr>
  </w:style>
  <w:style w:type="paragraph" w:styleId="StyleBefore6ptAfter6pt" w:customStyle="1">
    <w:name w:val="Style Before:  6 pt After:  6 pt"/>
    <w:basedOn w:val="Normal"/>
    <w:rsid w:val="00702EEA"/>
    <w:pPr>
      <w:spacing w:before="120" w:after="120"/>
    </w:pPr>
  </w:style>
  <w:style w:type="paragraph" w:styleId="StyleBoldBefore6ptAfter6pt" w:customStyle="1">
    <w:name w:val="Style Bold Before:  6 pt After:  6 pt"/>
    <w:basedOn w:val="Normal"/>
    <w:rsid w:val="00702EEA"/>
    <w:pPr>
      <w:spacing w:before="120" w:after="120"/>
    </w:pPr>
    <w:rPr>
      <w:b/>
      <w:bCs/>
    </w:rPr>
  </w:style>
  <w:style w:type="character" w:styleId="StyleBold" w:customStyle="1">
    <w:name w:val="Style Bold"/>
    <w:rsid w:val="00702EEA"/>
    <w:rPr>
      <w:b/>
      <w:bCs/>
      <w:color w:val="auto"/>
    </w:rPr>
  </w:style>
  <w:style w:type="paragraph" w:styleId="BodyTextIndent2">
    <w:name w:val="Body Text Indent 2"/>
    <w:basedOn w:val="Normal"/>
    <w:link w:val="BodyTextIndent2Char"/>
    <w:rsid w:val="00702EEA"/>
    <w:pPr>
      <w:tabs>
        <w:tab w:val="left" w:pos="567"/>
        <w:tab w:val="left" w:pos="1134"/>
        <w:tab w:val="left" w:pos="1417"/>
      </w:tabs>
      <w:ind w:left="567" w:hanging="567"/>
    </w:pPr>
  </w:style>
  <w:style w:type="character" w:styleId="BodyTextIndent2Char" w:customStyle="1">
    <w:name w:val="Body Text Indent 2 Char"/>
    <w:link w:val="BodyTextIndent2"/>
    <w:rsid w:val="00702EEA"/>
    <w:rPr>
      <w:rFonts w:ascii="Arial" w:hAnsi="Arial" w:eastAsia="Times New Roman" w:cs="Times New Roman"/>
      <w:szCs w:val="20"/>
    </w:rPr>
  </w:style>
  <w:style w:type="paragraph" w:styleId="Header">
    <w:name w:val="header"/>
    <w:basedOn w:val="Normal"/>
    <w:link w:val="HeaderChar"/>
    <w:uiPriority w:val="99"/>
    <w:unhideWhenUsed/>
    <w:rsid w:val="00521518"/>
    <w:pPr>
      <w:tabs>
        <w:tab w:val="center" w:pos="4513"/>
        <w:tab w:val="right" w:pos="9026"/>
      </w:tabs>
    </w:pPr>
  </w:style>
  <w:style w:type="character" w:styleId="HeaderChar" w:customStyle="1">
    <w:name w:val="Header Char"/>
    <w:link w:val="Header"/>
    <w:uiPriority w:val="99"/>
    <w:rsid w:val="00521518"/>
    <w:rPr>
      <w:rFonts w:ascii="Arial" w:hAnsi="Arial" w:eastAsia="Times New Roman" w:cs="Times New Roman"/>
      <w:szCs w:val="20"/>
    </w:rPr>
  </w:style>
  <w:style w:type="paragraph" w:styleId="BalloonText">
    <w:name w:val="Balloon Text"/>
    <w:basedOn w:val="Normal"/>
    <w:link w:val="BalloonTextChar"/>
    <w:uiPriority w:val="99"/>
    <w:semiHidden/>
    <w:unhideWhenUsed/>
    <w:rsid w:val="00C222F2"/>
    <w:rPr>
      <w:rFonts w:ascii="Segoe UI" w:hAnsi="Segoe UI" w:cs="Segoe UI"/>
      <w:sz w:val="18"/>
      <w:szCs w:val="18"/>
    </w:rPr>
  </w:style>
  <w:style w:type="character" w:styleId="BalloonTextChar" w:customStyle="1">
    <w:name w:val="Balloon Text Char"/>
    <w:link w:val="BalloonText"/>
    <w:uiPriority w:val="99"/>
    <w:semiHidden/>
    <w:rsid w:val="00C222F2"/>
    <w:rPr>
      <w:rFonts w:ascii="Segoe UI" w:hAnsi="Segoe UI" w:eastAsia="Times New Roman" w:cs="Segoe UI"/>
      <w:sz w:val="18"/>
      <w:szCs w:val="18"/>
    </w:rPr>
  </w:style>
  <w:style w:type="character" w:styleId="CommentReference">
    <w:name w:val="annotation reference"/>
    <w:uiPriority w:val="99"/>
    <w:semiHidden/>
    <w:unhideWhenUsed/>
    <w:rsid w:val="00C222F2"/>
    <w:rPr>
      <w:sz w:val="16"/>
      <w:szCs w:val="16"/>
    </w:rPr>
  </w:style>
  <w:style w:type="paragraph" w:styleId="CommentText">
    <w:name w:val="annotation text"/>
    <w:basedOn w:val="Normal"/>
    <w:link w:val="CommentTextChar"/>
    <w:uiPriority w:val="99"/>
    <w:semiHidden/>
    <w:unhideWhenUsed/>
    <w:rsid w:val="00C222F2"/>
    <w:rPr>
      <w:sz w:val="20"/>
    </w:rPr>
  </w:style>
  <w:style w:type="character" w:styleId="CommentTextChar" w:customStyle="1">
    <w:name w:val="Comment Text Char"/>
    <w:link w:val="CommentText"/>
    <w:uiPriority w:val="99"/>
    <w:semiHidden/>
    <w:rsid w:val="00C222F2"/>
    <w:rPr>
      <w:rFonts w:ascii="Arial" w:hAnsi="Arial" w:eastAsia="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22F2"/>
    <w:rPr>
      <w:b/>
      <w:bCs/>
    </w:rPr>
  </w:style>
  <w:style w:type="character" w:styleId="CommentSubjectChar" w:customStyle="1">
    <w:name w:val="Comment Subject Char"/>
    <w:link w:val="CommentSubject"/>
    <w:uiPriority w:val="99"/>
    <w:semiHidden/>
    <w:rsid w:val="00C222F2"/>
    <w:rPr>
      <w:rFonts w:ascii="Arial" w:hAnsi="Arial" w:eastAsia="Times New Roman" w:cs="Times New Roman"/>
      <w:b/>
      <w:bCs/>
      <w:sz w:val="20"/>
      <w:szCs w:val="20"/>
    </w:rPr>
  </w:style>
  <w:style w:type="paragraph" w:styleId="ListParagraph">
    <w:name w:val="List Paragraph"/>
    <w:basedOn w:val="Normal"/>
    <w:uiPriority w:val="34"/>
    <w:qFormat/>
    <w:rsid w:val="003B72AF"/>
    <w:pPr>
      <w:ind w:left="720"/>
      <w:contextualSpacing/>
    </w:pPr>
  </w:style>
  <w:style w:type="paragraph" w:styleId="Revision">
    <w:name w:val="Revision"/>
    <w:hidden/>
    <w:uiPriority w:val="99"/>
    <w:semiHidden/>
    <w:rsid w:val="00A11B09"/>
    <w:rPr>
      <w:rFonts w:ascii="Arial" w:hAnsi="Arial" w:eastAsia="Times New Roman"/>
      <w:sz w:val="24"/>
      <w:lang w:val="en-NZ"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mailto:qualifications@toimai.nz" TargetMode="External" Id="rId11" /><Relationship Type="http://schemas.openxmlformats.org/officeDocument/2006/relationships/styles" Target="styles.xml" Id="rId5" /><Relationship Type="http://schemas.openxmlformats.org/officeDocument/2006/relationships/theme" Target="theme/theme1.xml" Id="rId15" /><Relationship Type="http://schemas.openxmlformats.org/officeDocument/2006/relationships/hyperlink" Target="http://www.nzqa.govt.nz/framework/search/index.do" TargetMode="Externa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fontTable" Target="fontTable.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raText1 xmlns="a9df0e0e-9b5b-47bc-81c1-d190dfb54f87" xsi:nil="true"/>
    <Activity xmlns="70761194-623b-4751-a0da-29ad6551f95e">Approval and Accreditation of  Programmes</Activity>
    <Function xmlns="70761194-623b-4751-a0da-29ad6551f95e">Education Quality Assurance</Function>
    <IsApplication xmlns="d992a1b5-5fa4-4550-9834-32a9863dbb37">false</IsApplication>
    <Year xmlns="70761194-623b-4751-a0da-29ad6551f95e" xsi:nil="true"/>
    <AggregationStatus xmlns="a9df0e0e-9b5b-47bc-81c1-d190dfb54f87">Normal</AggregationStatus>
    <CategoryName xmlns="70761194-623b-4751-a0da-29ad6551f95e" xsi:nil="true"/>
    <CategoryValue xmlns="70761194-623b-4751-a0da-29ad6551f95e" xsi:nil="true"/>
    <DocumentID xmlns="30f3f4cb-5ad9-4dac-a647-5f5449517e8a" xsi:nil="true"/>
    <Narrative xmlns="a9df0e0e-9b5b-47bc-81c1-d190dfb54f87" xsi:nil="true"/>
    <PraText5 xmlns="a9df0e0e-9b5b-47bc-81c1-d190dfb54f87" xsi:nil="true"/>
    <ApplicationNumber xmlns="30f3f4cb-5ad9-4dac-a647-5f5449517e8a">C50126</ApplicationNumber>
    <MOEID xmlns="30f3f4cb-5ad9-4dac-a647-5f5449517e8a">8129</MOEID>
    <PRAType xmlns="70761194-623b-4751-a0da-29ad6551f95e" xsi:nil="true"/>
    <PraDate3 xmlns="a9df0e0e-9b5b-47bc-81c1-d190dfb54f87" xsi:nil="true"/>
    <PraDateTrigger xmlns="a9df0e0e-9b5b-47bc-81c1-d190dfb54f87" xsi:nil="true"/>
    <Project xmlns="70761194-623b-4751-a0da-29ad6551f95e" xsi:nil="true"/>
    <PraText4 xmlns="a9df0e0e-9b5b-47bc-81c1-d190dfb54f87" xsi:nil="true"/>
    <Subactivity xmlns="70761194-623b-4751-a0da-29ad6551f95e">NA</Subactivity>
    <PraDateDisposal xmlns="a9df0e0e-9b5b-47bc-81c1-d190dfb54f87" xsi:nil="true"/>
    <ApplicationGroup xmlns="30f3f4cb-5ad9-4dac-a647-5f5449517e8a" xsi:nil="true"/>
    <CaseID xmlns="30f3f4cb-5ad9-4dac-a647-5f5449517e8a">C50126</CaseID>
    <Source xmlns="30f3f4cb-5ad9-4dac-a647-5f5449517e8a">Eye-Q</Source>
    <PraDate2 xmlns="a9df0e0e-9b5b-47bc-81c1-d190dfb54f87" xsi:nil="true"/>
    <Category xmlns="70761194-623b-4751-a0da-29ad6551f95e" xsi:nil="true"/>
    <PraText3 xmlns="a9df0e0e-9b5b-47bc-81c1-d190dfb54f87" xsi:nil="true"/>
    <DocumentType xmlns="02bffcbe-7cf8-467d-a91b-a3e0dbcae01e" xsi:nil="true"/>
    <AggregationNarrative xmlns="70761194-623b-4751-a0da-29ad6551f95e" xsi:nil="true"/>
    <Case xmlns="70761194-623b-4751-a0da-29ad6551f95e">NA</Case>
    <PraDate1 xmlns="a9df0e0e-9b5b-47bc-81c1-d190dfb54f87" xsi:nil="true"/>
    <AccessRestrictions xmlns="30f3f4cb-5ad9-4dac-a647-5f5449517e8a">Open</AccessRestrictions>
    <PraText2 xmlns="a9df0e0e-9b5b-47bc-81c1-d190dfb54f87" xsi:nil="true"/>
    <TEO xmlns="30f3f4cb-5ad9-4dac-a647-5f5449517e8a">Skills Active Aotearoa Limited</TEO>
    <_dlc_DocId xmlns="227b3d8f-ef4e-4adc-9f54-639873fe09dc">8129-618127658-3427</_dlc_DocId>
    <_dlc_DocIdUrl xmlns="227b3d8f-ef4e-4adc-9f54-639873fe09dc">
      <Url>https://nzqa.sharepoint.com/sites/dmsTEO8129/_layouts/15/DocIdRedir.aspx?ID=8129-618127658-3427</Url>
      <Description>8129-618127658-3427</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528DAE9E695544F9DE615A60776D189" ma:contentTypeVersion="18" ma:contentTypeDescription="Create a new document." ma:contentTypeScope="" ma:versionID="07777df5698fe50ed43169972daad47b">
  <xsd:schema xmlns:xsd="http://www.w3.org/2001/XMLSchema" xmlns:xs="http://www.w3.org/2001/XMLSchema" xmlns:p="http://schemas.microsoft.com/office/2006/metadata/properties" xmlns:ns2="16e8e679-b54f-4784-98c1-c8330f9020c7" xmlns:ns3="c7c66f8a-fd0d-4da3-b6ce-0241484f0de0" xmlns:ns4="ec761af5-23b3-453d-aa00-8620c42b1ab2" targetNamespace="http://schemas.microsoft.com/office/2006/metadata/properties" ma:root="true" ma:fieldsID="9fe5e6140835d3c4268d18ac016a1e0e" ns2:_="" ns3:_="" ns4:_="">
    <xsd:import namespace="16e8e679-b54f-4784-98c1-c8330f9020c7"/>
    <xsd:import namespace="c7c66f8a-fd0d-4da3-b6ce-0241484f0de0"/>
    <xsd:import namespace="ec761af5-23b3-453d-aa00-8620c42b1ab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e8e679-b54f-4784-98c1-c8330f9020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29d2d71-1bea-4987-bfd9-379d5b4db18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7c66f8a-fd0d-4da3-b6ce-0241484f0de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c761af5-23b3-453d-aa00-8620c42b1ab2"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e2dc1135-1e52-468d-8ce4-0540080a02c7}" ma:internalName="TaxCatchAll" ma:showField="CatchAllData" ma:web="c7c66f8a-fd0d-4da3-b6ce-0241484f0d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C9C6E5E-D09C-461B-8CB7-A4BB1286F392}">
  <ds:schemaRefs>
    <ds:schemaRef ds:uri="http://schemas.microsoft.com/office/2006/metadata/properties"/>
    <ds:schemaRef ds:uri="http://schemas.microsoft.com/office/infopath/2007/PartnerControls"/>
    <ds:schemaRef ds:uri="a9df0e0e-9b5b-47bc-81c1-d190dfb54f87"/>
    <ds:schemaRef ds:uri="70761194-623b-4751-a0da-29ad6551f95e"/>
    <ds:schemaRef ds:uri="d992a1b5-5fa4-4550-9834-32a9863dbb37"/>
    <ds:schemaRef ds:uri="30f3f4cb-5ad9-4dac-a647-5f5449517e8a"/>
    <ds:schemaRef ds:uri="02bffcbe-7cf8-467d-a91b-a3e0dbcae01e"/>
    <ds:schemaRef ds:uri="227b3d8f-ef4e-4adc-9f54-639873fe09dc"/>
  </ds:schemaRefs>
</ds:datastoreItem>
</file>

<file path=customXml/itemProps2.xml><?xml version="1.0" encoding="utf-8"?>
<ds:datastoreItem xmlns:ds="http://schemas.openxmlformats.org/officeDocument/2006/customXml" ds:itemID="{469A0EA4-0174-4E40-A9B2-1118D6FD54F1}">
  <ds:schemaRefs>
    <ds:schemaRef ds:uri="http://schemas.microsoft.com/sharepoint/v3/contenttype/forms"/>
  </ds:schemaRefs>
</ds:datastoreItem>
</file>

<file path=customXml/itemProps3.xml><?xml version="1.0" encoding="utf-8"?>
<ds:datastoreItem xmlns:ds="http://schemas.openxmlformats.org/officeDocument/2006/customXml" ds:itemID="{61D461A1-4A38-4B52-AC16-CED4C4E034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e8e679-b54f-4784-98c1-c8330f9020c7"/>
    <ds:schemaRef ds:uri="c7c66f8a-fd0d-4da3-b6ce-0241484f0de0"/>
    <ds:schemaRef ds:uri="ec761af5-23b3-453d-aa00-8620c42b1a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Manager/>
  <ap:Company>NZ Qualifications Authority</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22768 </dc:title>
  <dc:subject/>
  <dc:creator>NZ Qualifications Authority</dc:creator>
  <keywords/>
  <dc:description/>
  <lastModifiedBy>Rachael Broad</lastModifiedBy>
  <revision>4</revision>
  <dcterms:created xsi:type="dcterms:W3CDTF">2025-10-05T19:37:00.0000000Z</dcterms:created>
  <dcterms:modified xsi:type="dcterms:W3CDTF">2025-10-07T01:28:02.3171793Z</dcterms:modified>
  <category/>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0x01010026D6F601646FC947AAEDB9B5DB8E59EB000958B6C6AC970B42838D930ACEAD8FAE</vt:lpwstr>
  </property>
  <property fmtid="{D5CDD505-2E9C-101B-9397-08002B2CF9AE}" pid="3" name="_dlc_DocIdItemGuid">
    <vt:lpwstr>49464a6d-9e62-4e0c-aa58-52071cf37cec</vt:lpwstr>
  </property>
</Properties>
</file>