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xmlns:wp14="http://schemas.microsoft.com/office/word/2010/wordml" w:rsidR="00A73F41" w14:paraId="1D482914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59AD10AE" wp14:textId="77777777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:rsidR="00A73F41" w:rsidP="001A051A" w:rsidRDefault="004B356F" w14:paraId="2CBCFBD1" wp14:textId="77777777">
            <w:pPr>
              <w:rPr>
                <w:b/>
              </w:rPr>
            </w:pPr>
            <w:r w:rsidRPr="004B356F">
              <w:rPr>
                <w:b/>
              </w:rPr>
              <w:t xml:space="preserve">Plan </w:t>
            </w:r>
            <w:r w:rsidR="00834D38">
              <w:rPr>
                <w:b/>
              </w:rPr>
              <w:t>beginner-level</w:t>
            </w:r>
            <w:r w:rsidRPr="004B356F">
              <w:rPr>
                <w:b/>
              </w:rPr>
              <w:t xml:space="preserve"> coaching sessions for sport participants </w:t>
            </w:r>
          </w:p>
        </w:tc>
      </w:tr>
      <w:tr xmlns:wp14="http://schemas.microsoft.com/office/word/2010/wordml" w:rsidR="00A73F41" w14:paraId="0E414751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0CFFFD6B" wp14:textId="77777777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:rsidR="00A73F41" w:rsidRDefault="00AB4EFD" w14:paraId="5FCD5EC4" wp14:textId="777777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2A8F16E" wp14:textId="77777777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:rsidR="00A73F41" w:rsidRDefault="004B356F" w14:paraId="29B4EA11" wp14:textId="77777777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</w:tbl>
    <w:p xmlns:wp14="http://schemas.microsoft.com/office/word/2010/wordml" w:rsidR="00A73F41" w:rsidRDefault="00A73F41" w14:paraId="672A665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191B4CEA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39EC13BE" wp14:textId="77777777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4B356F" w:rsidRDefault="00AB4EFD" w14:paraId="4CD6F4C6" wp14:textId="77777777">
            <w:r>
              <w:t xml:space="preserve">People credited with this unit standard are able to: </w:t>
            </w:r>
            <w:r w:rsidR="004B356F">
              <w:t>d</w:t>
            </w:r>
            <w:r w:rsidRPr="004B356F" w:rsidR="004B356F">
              <w:t>emonstrat</w:t>
            </w:r>
            <w:r w:rsidR="009C6BC7">
              <w:t>e knowledge of</w:t>
            </w:r>
            <w:r w:rsidRPr="004B356F" w:rsidR="004B356F">
              <w:t xml:space="preserve"> </w:t>
            </w:r>
            <w:r w:rsidR="00834D38">
              <w:t>beginner-level</w:t>
            </w:r>
            <w:r w:rsidRPr="004B356F" w:rsidR="004B356F">
              <w:t xml:space="preserve"> coaching sessions for sport participants</w:t>
            </w:r>
            <w:r w:rsidR="004B356F">
              <w:t>; and c</w:t>
            </w:r>
            <w:r w:rsidRPr="004B356F" w:rsidR="004B356F">
              <w:t xml:space="preserve">reate </w:t>
            </w:r>
            <w:r w:rsidR="00834D38">
              <w:t>beginner-level</w:t>
            </w:r>
            <w:r w:rsidRPr="004B356F" w:rsidR="004B356F">
              <w:t xml:space="preserve"> coaching session plans to meet session objectives and sport participants</w:t>
            </w:r>
            <w:r w:rsidR="001A051A">
              <w:t>’</w:t>
            </w:r>
            <w:r w:rsidRPr="004B356F" w:rsidR="004B356F">
              <w:t xml:space="preserve"> needs</w:t>
            </w:r>
            <w:r w:rsidR="00834D38">
              <w:t>.</w:t>
            </w:r>
            <w:r w:rsidR="004B356F">
              <w:t xml:space="preserve"> </w:t>
            </w:r>
          </w:p>
        </w:tc>
      </w:tr>
    </w:tbl>
    <w:p xmlns:wp14="http://schemas.microsoft.com/office/word/2010/wordml" w:rsidR="00A73F41" w:rsidRDefault="00A73F41" w14:paraId="0A37501D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167C0D79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82FDFB4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C502E0" w:rsidRDefault="0082730C" w14:paraId="1330CE39" wp14:textId="77777777">
            <w:r w:rsidRPr="0082730C">
              <w:t xml:space="preserve">Recreation and Sport &gt; Recreation and Sport </w:t>
            </w:r>
            <w:r w:rsidR="00834D38">
              <w:t>-</w:t>
            </w:r>
            <w:r w:rsidRPr="0082730C">
              <w:t xml:space="preserve"> </w:t>
            </w:r>
            <w:r w:rsidR="00C502E0">
              <w:t>Coaching and Instruction</w:t>
            </w:r>
          </w:p>
        </w:tc>
      </w:tr>
    </w:tbl>
    <w:p xmlns:wp14="http://schemas.microsoft.com/office/word/2010/wordml" w:rsidR="00A73F41" w:rsidRDefault="00A73F41" w14:paraId="5DAB6C7B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321A64AA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C81BEC1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A9249F" w:rsidRDefault="00A73F41" w14:paraId="2ABC6F94" wp14:textId="77777777">
            <w:r>
              <w:t>Achieved</w:t>
            </w:r>
          </w:p>
        </w:tc>
      </w:tr>
    </w:tbl>
    <w:p xmlns:wp14="http://schemas.microsoft.com/office/word/2010/wordml" w:rsidR="00A73F41" w:rsidRDefault="00A73F41" w14:paraId="02EB378F" wp14:textId="77777777"/>
    <w:p xmlns:wp14="http://schemas.microsoft.com/office/word/2010/wordml" w:rsidR="00A73F41" w:rsidRDefault="00EE3E61" w14:paraId="4309C58A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xmlns:wp14="http://schemas.microsoft.com/office/word/2010/wordml" w:rsidRPr="006F3ECC" w:rsidR="006F3ECC" w:rsidP="006F3ECC" w:rsidRDefault="006F3ECC" w14:paraId="6A05A809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237287" w:rsidP="00237287" w:rsidRDefault="00237287" w14:paraId="009A7A81" wp14:textId="77777777">
      <w:pPr>
        <w:ind w:left="540" w:hanging="540"/>
        <w:rPr>
          <w:rFonts w:cs="Arial"/>
          <w:szCs w:val="24"/>
        </w:rPr>
      </w:pPr>
      <w:r>
        <w:rPr>
          <w:szCs w:val="24"/>
        </w:rPr>
        <w:t>1</w:t>
      </w:r>
      <w:r>
        <w:rPr>
          <w:szCs w:val="24"/>
        </w:rPr>
        <w:tab/>
      </w:r>
      <w:r>
        <w:rPr>
          <w:szCs w:val="24"/>
        </w:rPr>
        <w:t>All learning and assessment within this unit standard must be carried out in accordance with the following:</w:t>
      </w:r>
    </w:p>
    <w:p xmlns:wp14="http://schemas.microsoft.com/office/word/2010/wordml" w:rsidR="00237287" w:rsidP="00237287" w:rsidRDefault="00237287" w14:paraId="59E2D528" wp14:textId="77777777">
      <w:pPr>
        <w:numPr>
          <w:ilvl w:val="0"/>
          <w:numId w:val="33"/>
        </w:numPr>
        <w:ind w:left="1080" w:hanging="450"/>
        <w:rPr>
          <w:rFonts w:cs="Arial"/>
          <w:szCs w:val="24"/>
        </w:rPr>
      </w:pPr>
      <w:r>
        <w:rPr>
          <w:szCs w:val="24"/>
        </w:rPr>
        <w:t xml:space="preserve">relevant legislation including Health and Safety at Work Act 2015, </w:t>
      </w:r>
      <w:del w:author="Lorna Gillespie" w:date="2025-10-02T10:57:00Z" w:id="0">
        <w:r w:rsidDel="009208BD">
          <w:rPr>
            <w:szCs w:val="24"/>
          </w:rPr>
          <w:delText xml:space="preserve">Vulnerable </w:delText>
        </w:r>
      </w:del>
      <w:r>
        <w:rPr>
          <w:szCs w:val="24"/>
        </w:rPr>
        <w:t>Children</w:t>
      </w:r>
      <w:ins w:author="Lorna Gillespie" w:date="2025-10-02T10:57:00Z" w:id="1">
        <w:r w:rsidR="009208BD">
          <w:rPr>
            <w:szCs w:val="24"/>
          </w:rPr>
          <w:t>’s</w:t>
        </w:r>
      </w:ins>
      <w:r>
        <w:rPr>
          <w:szCs w:val="24"/>
        </w:rPr>
        <w:t xml:space="preserve"> Act 2014, and any subsequent amendments;</w:t>
      </w:r>
    </w:p>
    <w:p xmlns:wp14="http://schemas.microsoft.com/office/word/2010/wordml" w:rsidR="00237287" w:rsidP="00237287" w:rsidRDefault="00237287" w14:paraId="56402971" wp14:textId="77777777">
      <w:pPr>
        <w:numPr>
          <w:ilvl w:val="0"/>
          <w:numId w:val="33"/>
        </w:numPr>
        <w:ind w:left="1080" w:hanging="450"/>
        <w:rPr>
          <w:rFonts w:cs="Arial"/>
          <w:b/>
          <w:bCs/>
          <w:szCs w:val="24"/>
        </w:rPr>
      </w:pPr>
      <w:r>
        <w:rPr>
          <w:szCs w:val="24"/>
        </w:rPr>
        <w:t>organisational policies and procedures including Emergency Action Plans (EAPs), Standard Operating Procedures (SOPs) or Normal Operating Procedures (NOPs), and the use of personal protective equipment (PPE).</w:t>
      </w:r>
    </w:p>
    <w:p xmlns:wp14="http://schemas.microsoft.com/office/word/2010/wordml" w:rsidR="00237287" w:rsidP="00237287" w:rsidRDefault="00237287" w14:paraId="5A39BBE3" wp14:textId="77777777">
      <w:pPr>
        <w:tabs>
          <w:tab w:val="left" w:pos="360"/>
          <w:tab w:val="left" w:pos="810"/>
        </w:tabs>
        <w:rPr>
          <w:szCs w:val="24"/>
        </w:rPr>
      </w:pPr>
    </w:p>
    <w:p xmlns:wp14="http://schemas.microsoft.com/office/word/2010/wordml" w:rsidR="00237287" w:rsidP="00237287" w:rsidRDefault="00237287" w14:paraId="275F9EF1" wp14:textId="77777777">
      <w:pPr>
        <w:tabs>
          <w:tab w:val="left" w:pos="567"/>
          <w:tab w:val="left" w:pos="1134"/>
          <w:tab w:val="left" w:pos="1417"/>
        </w:tabs>
        <w:ind w:left="567" w:hanging="567"/>
        <w:rPr>
          <w:rFonts w:cs="Arial"/>
        </w:rPr>
      </w:pPr>
      <w:r>
        <w:rPr>
          <w:rFonts w:cs="Arial"/>
        </w:rPr>
        <w:t>2</w:t>
      </w:r>
      <w:r>
        <w:rPr>
          <w:rFonts w:cs="Arial"/>
        </w:rPr>
        <w:tab/>
      </w:r>
      <w:r>
        <w:rPr>
          <w:rFonts w:cs="Arial"/>
        </w:rPr>
        <w:t>Definition</w:t>
      </w:r>
    </w:p>
    <w:p xmlns:wp14="http://schemas.microsoft.com/office/word/2010/wordml" w:rsidR="00237287" w:rsidP="00237287" w:rsidRDefault="00237287" w14:paraId="6D6F5361" wp14:textId="77777777">
      <w:pPr>
        <w:tabs>
          <w:tab w:val="left" w:pos="567"/>
          <w:tab w:val="left" w:pos="1134"/>
          <w:tab w:val="left" w:pos="1417"/>
        </w:tabs>
        <w:ind w:left="567"/>
        <w:rPr>
          <w:rFonts w:cs="Arial"/>
        </w:rPr>
      </w:pPr>
      <w:r>
        <w:rPr>
          <w:rFonts w:cs="Arial"/>
          <w:i/>
        </w:rPr>
        <w:t xml:space="preserve">Beginner-level </w:t>
      </w:r>
      <w:r w:rsidRPr="00CD1B82">
        <w:rPr>
          <w:rFonts w:cs="Arial"/>
        </w:rPr>
        <w:t xml:space="preserve">refers to </w:t>
      </w:r>
      <w:r>
        <w:rPr>
          <w:rFonts w:cs="Arial"/>
        </w:rPr>
        <w:t>participants who may be in middle childhood, late childhood, or social adult communities, however, there are exceptions within many sports environments and as such this definition should be used as a guide and applied within the context of the sport in which the coach is involved.</w:t>
      </w:r>
    </w:p>
    <w:p xmlns:wp14="http://schemas.microsoft.com/office/word/2010/wordml" w:rsidR="00237287" w:rsidP="00237287" w:rsidRDefault="00237287" w14:paraId="41C8F396" wp14:textId="77777777">
      <w:pPr>
        <w:pStyle w:val="StyleBefore6ptAfter6pt"/>
        <w:spacing w:before="0" w:after="0"/>
        <w:rPr>
          <w:rFonts w:cs="Arial"/>
        </w:rPr>
      </w:pPr>
    </w:p>
    <w:p xmlns:wp14="http://schemas.microsoft.com/office/word/2010/wordml" w:rsidR="00237287" w:rsidP="00237287" w:rsidRDefault="00237287" w14:paraId="22C0B5C8" wp14:textId="77777777">
      <w:pPr>
        <w:tabs>
          <w:tab w:val="left" w:pos="567"/>
        </w:tabs>
        <w:ind w:left="562" w:hanging="562"/>
        <w:rPr>
          <w:rFonts w:cs="Arial"/>
        </w:rPr>
      </w:pPr>
      <w:del w:author="Lorna Gillespie" w:date="2025-10-02T10:57:00Z" w:id="2">
        <w:r w:rsidDel="009208BD">
          <w:rPr>
            <w:rFonts w:cs="Arial"/>
          </w:rPr>
          <w:delText>3</w:delText>
        </w:r>
        <w:r w:rsidDel="009208BD">
          <w:rPr>
            <w:rFonts w:cs="Arial"/>
          </w:rPr>
          <w:tab/>
        </w:r>
        <w:r w:rsidRPr="16E34985" w:rsidDel="009208BD">
          <w:rPr>
            <w:rFonts w:cs="Arial"/>
          </w:rPr>
          <w:delText>Further information regarding industry guidelines, key definitions and other relevant information can be found within t</w:delText>
        </w:r>
        <w:r w:rsidDel="009208BD">
          <w:rPr>
            <w:rFonts w:cs="Arial"/>
          </w:rPr>
          <w:delText xml:space="preserve">he Sport Coaching programme guidance document.  This document should be consulted when developing learning or </w:delText>
        </w:r>
        <w:r w:rsidRPr="00D82725" w:rsidDel="009208BD">
          <w:rPr>
            <w:rFonts w:cs="Arial"/>
          </w:rPr>
          <w:delText xml:space="preserve">assessment </w:delText>
        </w:r>
        <w:r w:rsidDel="009208BD">
          <w:rPr>
            <w:rFonts w:cs="Arial"/>
          </w:rPr>
          <w:delText>against</w:delText>
        </w:r>
        <w:r w:rsidRPr="00D82725" w:rsidDel="009208BD">
          <w:rPr>
            <w:rFonts w:cs="Arial"/>
          </w:rPr>
          <w:delText xml:space="preserve"> this </w:delText>
        </w:r>
        <w:r w:rsidDel="009208BD">
          <w:rPr>
            <w:rFonts w:cs="Arial"/>
          </w:rPr>
          <w:delText xml:space="preserve">unit standard.  It can be found at </w:delText>
        </w:r>
        <w:r w:rsidDel="009208BD" w:rsidR="00B50E6E">
          <w:rPr>
            <w:rStyle w:val="Hyperlink"/>
            <w:rFonts w:cs="Arial"/>
          </w:rPr>
          <w:fldChar w:fldCharType="begin"/>
        </w:r>
        <w:r w:rsidDel="009208BD" w:rsidR="00B50E6E">
          <w:rPr>
            <w:rStyle w:val="Hyperlink"/>
            <w:rFonts w:cs="Arial"/>
          </w:rPr>
          <w:delInstrText xml:space="preserve"> HYPERLINK "http://www.skillsactive.org.nz" </w:delInstrText>
        </w:r>
        <w:r w:rsidDel="009208BD" w:rsidR="00B50E6E">
          <w:rPr>
            <w:rStyle w:val="Hyperlink"/>
            <w:rFonts w:cs="Arial"/>
          </w:rPr>
          <w:fldChar w:fldCharType="separate"/>
        </w:r>
        <w:r w:rsidRPr="00C456D5" w:rsidDel="009208BD">
          <w:rPr>
            <w:rStyle w:val="Hyperlink"/>
            <w:rFonts w:cs="Arial"/>
          </w:rPr>
          <w:delText>www.skillsactive.org.nz</w:delText>
        </w:r>
        <w:r w:rsidDel="009208BD" w:rsidR="00B50E6E">
          <w:rPr>
            <w:rStyle w:val="Hyperlink"/>
            <w:rFonts w:cs="Arial"/>
          </w:rPr>
          <w:fldChar w:fldCharType="end"/>
        </w:r>
        <w:r w:rsidDel="009208BD">
          <w:delText>.</w:delText>
        </w:r>
      </w:del>
    </w:p>
    <w:p xmlns:wp14="http://schemas.microsoft.com/office/word/2010/wordml" w:rsidR="00A73F41" w:rsidP="00237287" w:rsidRDefault="00A73F41" w14:paraId="72A3D3EC" wp14:textId="77777777">
      <w:pPr>
        <w:pStyle w:val="StyleBefore6ptAfter6pt"/>
        <w:spacing w:before="0" w:after="0"/>
        <w:rPr>
          <w:rFonts w:cs="Arial"/>
        </w:rPr>
      </w:pPr>
    </w:p>
    <w:p xmlns:wp14="http://schemas.microsoft.com/office/word/2010/wordml" w:rsidR="00A73F41" w:rsidRDefault="00A73F41" w14:paraId="43ED5979" wp14:textId="77777777">
      <w:pPr>
        <w:pBdr>
          <w:top w:val="single" w:color="auto" w:sz="4" w:space="1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</w:t>
      </w:r>
      <w:r w:rsidR="00BD7532">
        <w:rPr>
          <w:b/>
          <w:bCs/>
          <w:sz w:val="28"/>
        </w:rPr>
        <w:t xml:space="preserve">tcomes and performance </w:t>
      </w:r>
      <w:r w:rsidR="002679DA">
        <w:rPr>
          <w:b/>
          <w:bCs/>
          <w:sz w:val="28"/>
        </w:rPr>
        <w:t>criteria</w:t>
      </w:r>
    </w:p>
    <w:p xmlns:wp14="http://schemas.microsoft.com/office/word/2010/wordml" w:rsidR="00A73F41" w:rsidRDefault="00A73F41" w14:paraId="0D0B940D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A73F41" w:rsidRDefault="00A73F41" w14:paraId="30431989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xmlns:wp14="http://schemas.microsoft.com/office/word/2010/wordml" w:rsidR="00A73F41" w:rsidRDefault="00A73F41" w14:paraId="0E27B00A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A73F41" w:rsidP="0082730C" w:rsidRDefault="009C6BC7" w14:paraId="6E61A309" wp14:textId="77777777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>Demonstrate knowledge of</w:t>
      </w:r>
      <w:r w:rsidRPr="004B356F" w:rsidR="004B356F">
        <w:rPr>
          <w:rFonts w:cs="Arial"/>
        </w:rPr>
        <w:t xml:space="preserve"> </w:t>
      </w:r>
      <w:r w:rsidR="00834D38">
        <w:rPr>
          <w:rFonts w:cs="Arial"/>
        </w:rPr>
        <w:t>beginner-level</w:t>
      </w:r>
      <w:r w:rsidRPr="004B356F" w:rsidR="004B356F">
        <w:rPr>
          <w:rFonts w:cs="Arial"/>
        </w:rPr>
        <w:t xml:space="preserve"> coaching sessions for sport participants.</w:t>
      </w:r>
    </w:p>
    <w:p xmlns:wp14="http://schemas.microsoft.com/office/word/2010/wordml" w:rsidR="0081179C" w:rsidRDefault="0081179C" w14:paraId="60061E4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RDefault="00BD7532" w14:paraId="399AAD5D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xmlns:wp14="http://schemas.microsoft.com/office/word/2010/wordml" w:rsidR="00A73F41" w:rsidRDefault="00A73F41" w14:paraId="44EAFD9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4B356F" w:rsidR="004B356F" w:rsidP="00BF58E9" w:rsidRDefault="004B356F" w14:paraId="044181D8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4B356F">
        <w:rPr>
          <w:rFonts w:cs="Arial"/>
        </w:rPr>
        <w:t>1.1</w:t>
      </w:r>
      <w:r w:rsidRPr="004B356F">
        <w:rPr>
          <w:rFonts w:cs="Arial"/>
        </w:rPr>
        <w:tab/>
      </w:r>
      <w:r w:rsidRPr="004B356F" w:rsidR="00BF58E9">
        <w:rPr>
          <w:rFonts w:cs="Arial"/>
        </w:rPr>
        <w:t xml:space="preserve">Describe the general objectives of </w:t>
      </w:r>
      <w:r w:rsidR="00BF58E9">
        <w:rPr>
          <w:rFonts w:cs="Arial"/>
        </w:rPr>
        <w:t>beginner-level</w:t>
      </w:r>
      <w:r w:rsidRPr="004B356F" w:rsidR="00BF58E9">
        <w:rPr>
          <w:rFonts w:cs="Arial"/>
        </w:rPr>
        <w:t xml:space="preserve"> coaching sessions</w:t>
      </w:r>
      <w:r w:rsidR="00BF58E9">
        <w:rPr>
          <w:rFonts w:cs="Arial"/>
        </w:rPr>
        <w:t xml:space="preserve"> in accordance with an identified sport coaching framework</w:t>
      </w:r>
      <w:r w:rsidRPr="004B356F" w:rsidR="00BF58E9">
        <w:rPr>
          <w:rFonts w:cs="Arial"/>
        </w:rPr>
        <w:t>.</w:t>
      </w:r>
    </w:p>
    <w:p xmlns:wp14="http://schemas.microsoft.com/office/word/2010/wordml" w:rsidRPr="004B356F" w:rsidR="004B356F" w:rsidP="004B356F" w:rsidRDefault="004B356F" w14:paraId="4B94D5A5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BF58E9" w:rsidP="00BF58E9" w:rsidRDefault="004B356F" w14:paraId="43A6BB32" wp14:textId="77777777">
      <w:pPr>
        <w:tabs>
          <w:tab w:val="left" w:pos="1134"/>
          <w:tab w:val="left" w:pos="2552"/>
        </w:tabs>
        <w:rPr>
          <w:rFonts w:cs="Arial"/>
        </w:rPr>
      </w:pPr>
      <w:r w:rsidRPr="004B356F">
        <w:rPr>
          <w:rFonts w:cs="Arial"/>
        </w:rPr>
        <w:t>1.2</w:t>
      </w:r>
      <w:r w:rsidRPr="004B356F">
        <w:rPr>
          <w:rFonts w:cs="Arial"/>
        </w:rPr>
        <w:tab/>
      </w:r>
      <w:r w:rsidRPr="004B356F" w:rsidR="00BF58E9">
        <w:rPr>
          <w:rFonts w:cs="Arial"/>
        </w:rPr>
        <w:t>Describe the different phases of a coaching session and their benefits.</w:t>
      </w:r>
    </w:p>
    <w:p xmlns:wp14="http://schemas.microsoft.com/office/word/2010/wordml" w:rsidRPr="004B356F" w:rsidR="00BF58E9" w:rsidP="00BF58E9" w:rsidRDefault="00BF58E9" w14:paraId="3DEEC669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BF58E9" w:rsidP="00BF58E9" w:rsidRDefault="00BF58E9" w14:paraId="70CCAAB6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 w:rsidRPr="004B356F">
        <w:rPr>
          <w:rFonts w:cs="Arial"/>
        </w:rPr>
        <w:t>Range</w:t>
      </w:r>
      <w:r w:rsidRPr="004B356F">
        <w:rPr>
          <w:rFonts w:cs="Arial"/>
        </w:rPr>
        <w:tab/>
      </w:r>
      <w:r w:rsidRPr="004B356F">
        <w:rPr>
          <w:rFonts w:cs="Arial"/>
        </w:rPr>
        <w:t>may include but is not limited to – warm up, activities, cool down.</w:t>
      </w:r>
    </w:p>
    <w:p xmlns:wp14="http://schemas.microsoft.com/office/word/2010/wordml" w:rsidRPr="004B356F" w:rsidR="00BF58E9" w:rsidP="00BF58E9" w:rsidRDefault="00BF58E9" w14:paraId="3656B9AB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BF58E9" w:rsidP="00BF58E9" w:rsidRDefault="00BF58E9" w14:paraId="4D629587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4B356F">
        <w:rPr>
          <w:rFonts w:cs="Arial"/>
        </w:rPr>
        <w:t>1.3</w:t>
      </w:r>
      <w:r w:rsidRPr="004B356F">
        <w:rPr>
          <w:rFonts w:cs="Arial"/>
        </w:rPr>
        <w:tab/>
      </w:r>
      <w:r w:rsidRPr="004B356F">
        <w:rPr>
          <w:rFonts w:cs="Arial"/>
        </w:rPr>
        <w:t xml:space="preserve">Identify the basic skills developed at a </w:t>
      </w:r>
      <w:r>
        <w:rPr>
          <w:rFonts w:cs="Arial"/>
        </w:rPr>
        <w:t>beginner-level</w:t>
      </w:r>
      <w:r w:rsidRPr="004B356F">
        <w:rPr>
          <w:rFonts w:cs="Arial"/>
        </w:rPr>
        <w:t xml:space="preserve"> for a specific sport and describe activities to develop the skills.</w:t>
      </w:r>
    </w:p>
    <w:p xmlns:wp14="http://schemas.microsoft.com/office/word/2010/wordml" w:rsidRPr="004B356F" w:rsidR="00BF58E9" w:rsidP="00BF58E9" w:rsidRDefault="00BF58E9" w14:paraId="45FB0818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BF58E9" w:rsidP="00BF58E9" w:rsidRDefault="00BF58E9" w14:paraId="0734D82D" wp14:textId="77777777">
      <w:pPr>
        <w:tabs>
          <w:tab w:val="left" w:pos="1134"/>
          <w:tab w:val="left" w:pos="2552"/>
        </w:tabs>
        <w:rPr>
          <w:rFonts w:cs="Arial"/>
        </w:rPr>
      </w:pPr>
      <w:r w:rsidRPr="004B356F">
        <w:rPr>
          <w:rFonts w:cs="Arial"/>
        </w:rPr>
        <w:t>1.4</w:t>
      </w:r>
      <w:r w:rsidRPr="004B356F">
        <w:rPr>
          <w:rFonts w:cs="Arial"/>
        </w:rPr>
        <w:tab/>
      </w:r>
      <w:r w:rsidRPr="004B356F">
        <w:rPr>
          <w:rFonts w:cs="Arial"/>
        </w:rPr>
        <w:t>Describe how active participation can be maximised by activity set-up.</w:t>
      </w:r>
    </w:p>
    <w:p xmlns:wp14="http://schemas.microsoft.com/office/word/2010/wordml" w:rsidRPr="004B356F" w:rsidR="00BF58E9" w:rsidP="00BF58E9" w:rsidRDefault="00BF58E9" w14:paraId="049F31CB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BF58E9" w:rsidP="00BF58E9" w:rsidRDefault="00BF58E9" w14:paraId="25085924" wp14:textId="77777777">
      <w:pPr>
        <w:tabs>
          <w:tab w:val="left" w:pos="1134"/>
          <w:tab w:val="left" w:pos="2552"/>
        </w:tabs>
        <w:ind w:left="2552" w:hanging="1418"/>
        <w:rPr>
          <w:del w:author="Rachael Broad" w:date="2025-10-07T01:40:03.5Z" w16du:dateUtc="2025-10-07T01:40:03.5Z" w:id="1695237622"/>
          <w:rFonts w:cs="Arial"/>
        </w:rPr>
      </w:pPr>
      <w:del w:author="Rachael Broad" w:date="2025-10-07T01:40:03.503Z" w:id="1531048274">
        <w:r w:rsidRPr="5FB01252" w:rsidDel="00BF58E9">
          <w:rPr>
            <w:rFonts w:cs="Arial"/>
          </w:rPr>
          <w:delText>Range</w:delText>
        </w:r>
        <w:r>
          <w:tab/>
        </w:r>
        <w:r w:rsidRPr="5FB01252" w:rsidDel="00BF58E9">
          <w:rPr>
            <w:rFonts w:cs="Arial"/>
          </w:rPr>
          <w:delText>may</w:delText>
        </w:r>
        <w:r w:rsidRPr="5FB01252" w:rsidDel="00BF58E9">
          <w:rPr>
            <w:rFonts w:cs="Arial"/>
          </w:rPr>
          <w:delText xml:space="preserve"> include but is not limited to – small groups to </w:delText>
        </w:r>
        <w:r w:rsidRPr="5FB01252" w:rsidDel="00BF58E9">
          <w:rPr>
            <w:rFonts w:cs="Arial"/>
          </w:rPr>
          <w:delText>reduce down</w:delText>
        </w:r>
        <w:r w:rsidRPr="5FB01252" w:rsidDel="00BF58E9">
          <w:rPr>
            <w:rFonts w:cs="Arial"/>
          </w:rPr>
          <w:delText xml:space="preserve"> time, </w:delText>
        </w:r>
      </w:del>
      <w:ins w:author="Lorna Gillespie" w:date="2025-10-02T10:58:00Z" w:id="1100289823">
        <w:del w:author="Rachael Broad" w:date="2025-10-07T01:40:03.503Z" w:id="625926780">
          <w:r w:rsidRPr="5FB01252" w:rsidDel="009208BD">
            <w:rPr>
              <w:rFonts w:cs="Arial"/>
            </w:rPr>
            <w:delText xml:space="preserve">maximise </w:delText>
          </w:r>
        </w:del>
      </w:ins>
      <w:ins w:author="Lorna Gillespie" w:date="2025-10-02T10:59:00Z" w:id="1150023736">
        <w:del w:author="Rachael Broad" w:date="2025-10-07T01:40:03.503Z" w:id="1567129139">
          <w:r w:rsidRPr="5FB01252" w:rsidDel="009208BD">
            <w:rPr>
              <w:rFonts w:cs="Arial"/>
            </w:rPr>
            <w:delText xml:space="preserve">equipment to enable practise, </w:delText>
          </w:r>
        </w:del>
      </w:ins>
      <w:del w:author="Rachael Broad" w:date="2025-10-07T01:40:03.504Z" w:id="1111264200">
        <w:r w:rsidRPr="5FB01252" w:rsidDel="00BF58E9">
          <w:rPr>
            <w:rFonts w:cs="Arial"/>
          </w:rPr>
          <w:delText xml:space="preserve">variety to </w:delText>
        </w:r>
        <w:r w:rsidRPr="5FB01252" w:rsidDel="00BF58E9">
          <w:rPr>
            <w:rFonts w:cs="Arial"/>
          </w:rPr>
          <w:delText>maintain</w:delText>
        </w:r>
        <w:r w:rsidRPr="5FB01252" w:rsidDel="00BF58E9">
          <w:rPr>
            <w:rFonts w:cs="Arial"/>
          </w:rPr>
          <w:delText xml:space="preserve"> participant interest, quick transitions between activities, the amount of time </w:delText>
        </w:r>
        <w:r w:rsidRPr="5FB01252" w:rsidDel="00BF58E9">
          <w:rPr>
            <w:rFonts w:cs="Arial"/>
          </w:rPr>
          <w:delText>required</w:delText>
        </w:r>
        <w:r w:rsidRPr="5FB01252" w:rsidDel="00BF58E9">
          <w:rPr>
            <w:rFonts w:cs="Arial"/>
          </w:rPr>
          <w:delText xml:space="preserve"> to set up and coach the activity.</w:delText>
        </w:r>
      </w:del>
    </w:p>
    <w:p xmlns:wp14="http://schemas.microsoft.com/office/word/2010/wordml" w:rsidR="00A73F41" w:rsidP="00BF58E9" w:rsidRDefault="00A73F41" w14:paraId="53128261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A73F41" w:rsidRDefault="00A73F41" w14:paraId="21CBA94C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2</w:t>
      </w:r>
    </w:p>
    <w:p xmlns:wp14="http://schemas.microsoft.com/office/word/2010/wordml" w:rsidR="00A73F41" w:rsidRDefault="00A73F41" w14:paraId="62486C05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4B356F" w:rsidP="004B356F" w:rsidRDefault="004B356F" w14:paraId="6B5F537A" wp14:textId="77777777">
      <w:pPr>
        <w:tabs>
          <w:tab w:val="left" w:pos="1134"/>
          <w:tab w:val="left" w:pos="2552"/>
        </w:tabs>
        <w:rPr>
          <w:rFonts w:cs="Arial"/>
        </w:rPr>
      </w:pPr>
      <w:r w:rsidRPr="004B356F">
        <w:rPr>
          <w:rFonts w:cs="Arial"/>
        </w:rPr>
        <w:t xml:space="preserve">Create </w:t>
      </w:r>
      <w:r w:rsidR="00834D38">
        <w:rPr>
          <w:rFonts w:cs="Arial"/>
        </w:rPr>
        <w:t>beginner-level</w:t>
      </w:r>
      <w:r w:rsidRPr="004B356F">
        <w:rPr>
          <w:rFonts w:cs="Arial"/>
        </w:rPr>
        <w:t xml:space="preserve"> coaching session plans to meet session objectives and sports participants</w:t>
      </w:r>
      <w:r w:rsidR="001A051A">
        <w:rPr>
          <w:rFonts w:cs="Arial"/>
        </w:rPr>
        <w:t>’</w:t>
      </w:r>
      <w:r w:rsidRPr="004B356F">
        <w:rPr>
          <w:rFonts w:cs="Arial"/>
        </w:rPr>
        <w:t xml:space="preserve"> needs.</w:t>
      </w:r>
    </w:p>
    <w:p xmlns:wp14="http://schemas.microsoft.com/office/word/2010/wordml" w:rsidRPr="004B356F" w:rsidR="004B356F" w:rsidP="004B356F" w:rsidRDefault="004B356F" w14:paraId="4101652C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81179C" w:rsidP="004B356F" w:rsidRDefault="004B356F" w14:paraId="3632B882" wp14:textId="77777777">
      <w:pPr>
        <w:tabs>
          <w:tab w:val="left" w:pos="1134"/>
          <w:tab w:val="left" w:pos="2552"/>
        </w:tabs>
        <w:rPr>
          <w:rFonts w:cs="Arial"/>
        </w:rPr>
      </w:pPr>
      <w:r w:rsidRPr="004B356F">
        <w:rPr>
          <w:rFonts w:cs="Arial"/>
        </w:rPr>
        <w:t>Range</w:t>
      </w:r>
      <w:r w:rsidRPr="004B356F">
        <w:rPr>
          <w:rFonts w:cs="Arial"/>
        </w:rPr>
        <w:tab/>
      </w:r>
      <w:r w:rsidRPr="004B356F">
        <w:rPr>
          <w:rFonts w:cs="Arial"/>
        </w:rPr>
        <w:t xml:space="preserve">session plans for </w:t>
      </w:r>
      <w:r w:rsidR="001A051A">
        <w:rPr>
          <w:rFonts w:cs="Arial"/>
        </w:rPr>
        <w:t>two</w:t>
      </w:r>
      <w:r w:rsidRPr="004B356F">
        <w:rPr>
          <w:rFonts w:cs="Arial"/>
        </w:rPr>
        <w:t xml:space="preserve"> different coaching sessions.</w:t>
      </w:r>
    </w:p>
    <w:p xmlns:wp14="http://schemas.microsoft.com/office/word/2010/wordml" w:rsidR="00A73F41" w:rsidRDefault="00A73F41" w14:paraId="4B99056E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BD7532" w:rsidP="00BD7532" w:rsidRDefault="00BD7532" w14:paraId="5D63D35B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xmlns:wp14="http://schemas.microsoft.com/office/word/2010/wordml" w:rsidR="00A73F41" w:rsidRDefault="00A73F41" w14:paraId="1299C43A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0F2473" w:rsidR="004B356F" w:rsidP="004B356F" w:rsidRDefault="004B356F" w14:paraId="1BB2B543" wp14:textId="77777777">
      <w:pPr>
        <w:tabs>
          <w:tab w:val="left" w:pos="1134"/>
          <w:tab w:val="left" w:pos="2552"/>
        </w:tabs>
        <w:ind w:left="1134" w:hanging="1134"/>
        <w:rPr>
          <w:rFonts w:cs="Arial"/>
          <w:strike/>
        </w:rPr>
      </w:pPr>
      <w:r w:rsidRPr="004B356F">
        <w:rPr>
          <w:rFonts w:cs="Arial"/>
        </w:rPr>
        <w:t>2.1</w:t>
      </w:r>
      <w:r w:rsidRPr="004B356F">
        <w:rPr>
          <w:rFonts w:cs="Arial"/>
        </w:rPr>
        <w:tab/>
      </w:r>
      <w:r w:rsidRPr="004B356F" w:rsidR="000F2473">
        <w:rPr>
          <w:rFonts w:cs="Arial"/>
        </w:rPr>
        <w:t xml:space="preserve">Define the objectives of the coaching session </w:t>
      </w:r>
      <w:r w:rsidR="000F2473">
        <w:rPr>
          <w:rFonts w:cs="Arial"/>
        </w:rPr>
        <w:t>in accordance with the needs of the participants and coach.</w:t>
      </w:r>
    </w:p>
    <w:p xmlns:wp14="http://schemas.microsoft.com/office/word/2010/wordml" w:rsidRPr="004B356F" w:rsidR="004B356F" w:rsidP="004B356F" w:rsidRDefault="004B356F" w14:paraId="4DDBEF00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4B356F" w:rsidP="004B356F" w:rsidRDefault="004B356F" w14:paraId="60395FA9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del w:author="Rachael Broad" w:date="2025-10-07T01:40:34.557Z" w:id="1862141954">
        <w:r w:rsidRPr="5FB01252" w:rsidDel="004B356F">
          <w:rPr>
            <w:rFonts w:cs="Arial"/>
          </w:rPr>
          <w:delText>Range</w:delText>
        </w:r>
        <w:r>
          <w:tab/>
        </w:r>
        <w:r w:rsidRPr="5FB01252" w:rsidDel="004B356F">
          <w:rPr>
            <w:rFonts w:cs="Arial"/>
          </w:rPr>
          <w:delText>coach</w:delText>
        </w:r>
        <w:r w:rsidRPr="5FB01252" w:rsidDel="004B356F">
          <w:rPr>
            <w:rFonts w:cs="Arial"/>
          </w:rPr>
          <w:delText xml:space="preserve"> </w:delText>
        </w:r>
        <w:r w:rsidRPr="5FB01252" w:rsidDel="004B356F">
          <w:rPr>
            <w:rFonts w:cs="Arial"/>
          </w:rPr>
          <w:delText>objectives</w:delText>
        </w:r>
        <w:r w:rsidRPr="5FB01252" w:rsidDel="004B356F">
          <w:rPr>
            <w:rFonts w:cs="Arial"/>
          </w:rPr>
          <w:delText xml:space="preserve">, participant </w:delText>
        </w:r>
        <w:r w:rsidRPr="5FB01252" w:rsidDel="004B356F">
          <w:rPr>
            <w:rFonts w:cs="Arial"/>
          </w:rPr>
          <w:delText>objectives</w:delText>
        </w:r>
      </w:del>
      <w:r w:rsidRPr="5FB01252" w:rsidR="004B356F">
        <w:rPr>
          <w:rFonts w:cs="Arial"/>
        </w:rPr>
        <w:t>.</w:t>
      </w:r>
    </w:p>
    <w:p xmlns:wp14="http://schemas.microsoft.com/office/word/2010/wordml" w:rsidRPr="004B356F" w:rsidR="004B356F" w:rsidP="004B356F" w:rsidRDefault="004B356F" w14:paraId="3461D779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4B356F" w:rsidP="004B356F" w:rsidRDefault="004B356F" w14:paraId="79A93DB2" wp14:textId="77777777">
      <w:pPr>
        <w:tabs>
          <w:tab w:val="left" w:pos="1134"/>
          <w:tab w:val="left" w:pos="2552"/>
        </w:tabs>
        <w:rPr>
          <w:rFonts w:cs="Arial"/>
        </w:rPr>
      </w:pPr>
      <w:r w:rsidRPr="004B356F">
        <w:rPr>
          <w:rFonts w:cs="Arial"/>
        </w:rPr>
        <w:t>2.2</w:t>
      </w:r>
      <w:r w:rsidRPr="004B356F">
        <w:rPr>
          <w:rFonts w:cs="Arial"/>
        </w:rPr>
        <w:tab/>
      </w:r>
      <w:r w:rsidRPr="004B356F">
        <w:rPr>
          <w:rFonts w:cs="Arial"/>
        </w:rPr>
        <w:t>Select activities in line with session objectives and participants needs.</w:t>
      </w:r>
    </w:p>
    <w:p xmlns:wp14="http://schemas.microsoft.com/office/word/2010/wordml" w:rsidRPr="004B356F" w:rsidR="004B356F" w:rsidP="004B356F" w:rsidRDefault="004B356F" w14:paraId="3CF2D8B6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4B356F" w:rsidP="004B356F" w:rsidRDefault="004B356F" w14:paraId="4FDE24E4" wp14:textId="77777777">
      <w:pPr>
        <w:tabs>
          <w:tab w:val="left" w:pos="1134"/>
          <w:tab w:val="left" w:pos="2552"/>
        </w:tabs>
        <w:rPr>
          <w:rFonts w:cs="Arial"/>
        </w:rPr>
      </w:pPr>
      <w:r w:rsidRPr="004B356F">
        <w:rPr>
          <w:rFonts w:cs="Arial"/>
        </w:rPr>
        <w:t>2.3</w:t>
      </w:r>
      <w:r w:rsidRPr="004B356F">
        <w:rPr>
          <w:rFonts w:cs="Arial"/>
        </w:rPr>
        <w:tab/>
      </w:r>
      <w:r w:rsidRPr="004B356F">
        <w:rPr>
          <w:rFonts w:cs="Arial"/>
        </w:rPr>
        <w:t>Define the coaching requirements for each activity in the session.</w:t>
      </w:r>
    </w:p>
    <w:p xmlns:wp14="http://schemas.microsoft.com/office/word/2010/wordml" w:rsidRPr="004B356F" w:rsidR="004B356F" w:rsidP="004B356F" w:rsidRDefault="004B356F" w14:paraId="0FB78278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4B356F" w:rsidP="004B356F" w:rsidRDefault="004B356F" w14:paraId="6E982FDC" wp14:textId="77777777">
      <w:pPr>
        <w:tabs>
          <w:tab w:val="left" w:pos="1134"/>
          <w:tab w:val="left" w:pos="2552"/>
        </w:tabs>
        <w:ind w:left="2552" w:hanging="1418"/>
        <w:rPr>
          <w:del w:author="Rachael Broad" w:date="2025-10-07T01:40:57.083Z" w16du:dateUtc="2025-10-07T01:40:57.083Z" w:id="1457158972"/>
          <w:rFonts w:cs="Arial"/>
        </w:rPr>
      </w:pPr>
      <w:del w:author="Rachael Broad" w:date="2025-10-07T01:40:57.083Z" w:id="816952260">
        <w:r w:rsidRPr="5FB01252" w:rsidDel="004B356F">
          <w:rPr>
            <w:rFonts w:cs="Arial"/>
          </w:rPr>
          <w:delText>Range</w:delText>
        </w:r>
        <w:r>
          <w:tab/>
        </w:r>
        <w:r w:rsidRPr="5FB01252" w:rsidDel="004B356F">
          <w:rPr>
            <w:rFonts w:cs="Arial"/>
          </w:rPr>
          <w:delText>may</w:delText>
        </w:r>
        <w:r w:rsidRPr="5FB01252" w:rsidDel="004B356F">
          <w:rPr>
            <w:rFonts w:cs="Arial"/>
          </w:rPr>
          <w:delText xml:space="preserve"> include but is not limited to – name, </w:delText>
        </w:r>
        <w:r w:rsidRPr="5FB01252" w:rsidDel="004B356F">
          <w:rPr>
            <w:rFonts w:cs="Arial"/>
          </w:rPr>
          <w:delText>objective</w:delText>
        </w:r>
        <w:r w:rsidRPr="5FB01252" w:rsidDel="004B356F">
          <w:rPr>
            <w:rFonts w:cs="Arial"/>
          </w:rPr>
          <w:delText xml:space="preserve">, equipment, </w:delText>
        </w:r>
      </w:del>
      <w:ins w:author="Lorna Gillespie" w:date="2025-10-02T11:00:00Z" w:id="185151672">
        <w:del w:author="Rachael Broad" w:date="2025-10-07T01:40:57.083Z" w:id="175847132">
          <w:r w:rsidRPr="5FB01252" w:rsidDel="009208BD">
            <w:rPr>
              <w:rFonts w:cs="Arial"/>
            </w:rPr>
            <w:delText xml:space="preserve">space set-up, </w:delText>
          </w:r>
        </w:del>
      </w:ins>
      <w:del w:author="Rachael Broad" w:date="2025-10-07T01:40:57.083Z" w:id="36544514">
        <w:r w:rsidRPr="5FB01252" w:rsidDel="004B356F">
          <w:rPr>
            <w:rFonts w:cs="Arial"/>
          </w:rPr>
          <w:delText>key coaching points.</w:delText>
        </w:r>
      </w:del>
    </w:p>
    <w:p xmlns:wp14="http://schemas.microsoft.com/office/word/2010/wordml" w:rsidRPr="004B356F" w:rsidR="004B356F" w:rsidP="004B356F" w:rsidRDefault="004B356F" w14:paraId="1FC39945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4B356F" w:rsidR="004B356F" w:rsidP="004B356F" w:rsidRDefault="004B356F" w14:paraId="5224BA28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4B356F">
        <w:rPr>
          <w:rFonts w:cs="Arial"/>
        </w:rPr>
        <w:t>2.4</w:t>
      </w:r>
      <w:r w:rsidRPr="004B356F">
        <w:rPr>
          <w:rFonts w:cs="Arial"/>
        </w:rPr>
        <w:tab/>
      </w:r>
      <w:r w:rsidR="000B6D94">
        <w:rPr>
          <w:rFonts w:cs="Arial"/>
        </w:rPr>
        <w:t>Detail</w:t>
      </w:r>
      <w:r w:rsidRPr="004B356F">
        <w:rPr>
          <w:rFonts w:cs="Arial"/>
        </w:rPr>
        <w:t xml:space="preserve"> the activities and time allocations for each phase of the session.</w:t>
      </w:r>
    </w:p>
    <w:p xmlns:wp14="http://schemas.microsoft.com/office/word/2010/wordml" w:rsidRPr="004B356F" w:rsidR="004B356F" w:rsidP="004B356F" w:rsidRDefault="004B356F" w14:paraId="0562CB0E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81179C" w:rsidP="004B356F" w:rsidRDefault="004B356F" w14:paraId="4D73B5EE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del w:author="Rachael Broad" w:date="2025-10-07T01:41:13.358Z" w:id="997646198">
        <w:r w:rsidRPr="5FB01252" w:rsidDel="004B356F">
          <w:rPr>
            <w:rFonts w:cs="Arial"/>
          </w:rPr>
          <w:delText>Range</w:delText>
        </w:r>
        <w:r>
          <w:tab/>
        </w:r>
        <w:r w:rsidRPr="5FB01252" w:rsidDel="004B356F">
          <w:rPr>
            <w:rFonts w:cs="Arial"/>
          </w:rPr>
          <w:delText>may</w:delText>
        </w:r>
        <w:r w:rsidRPr="5FB01252" w:rsidDel="004B356F">
          <w:rPr>
            <w:rFonts w:cs="Arial"/>
          </w:rPr>
          <w:delText xml:space="preserve"> include but </w:delText>
        </w:r>
        <w:r w:rsidRPr="5FB01252" w:rsidDel="000B6D94">
          <w:rPr>
            <w:rFonts w:cs="Arial"/>
          </w:rPr>
          <w:delText>is</w:delText>
        </w:r>
        <w:r w:rsidRPr="5FB01252" w:rsidDel="000B6D94">
          <w:rPr>
            <w:rFonts w:cs="Arial"/>
          </w:rPr>
          <w:delText xml:space="preserve"> </w:delText>
        </w:r>
        <w:r w:rsidRPr="5FB01252" w:rsidDel="004B356F">
          <w:rPr>
            <w:rFonts w:cs="Arial"/>
          </w:rPr>
          <w:delText xml:space="preserve">not limited to – introduction, warm up, </w:delText>
        </w:r>
        <w:r w:rsidRPr="5FB01252" w:rsidDel="001A051A">
          <w:rPr>
            <w:rFonts w:cs="Arial"/>
          </w:rPr>
          <w:delText>activities</w:delText>
        </w:r>
        <w:r w:rsidRPr="5FB01252" w:rsidDel="001A051A">
          <w:rPr>
            <w:rFonts w:cs="Arial"/>
          </w:rPr>
          <w:delText>,</w:delText>
        </w:r>
        <w:r w:rsidRPr="5FB01252" w:rsidDel="004B356F">
          <w:rPr>
            <w:rFonts w:cs="Arial"/>
          </w:rPr>
          <w:delText xml:space="preserve"> cool down.</w:delText>
        </w:r>
      </w:del>
    </w:p>
    <w:p xmlns:wp14="http://schemas.microsoft.com/office/word/2010/wordml" w:rsidR="0081179C" w:rsidRDefault="0081179C" w14:paraId="34CE0A41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RDefault="00A73F41" w14:paraId="62EBF3C5" wp14:textId="77777777">
      <w:pPr>
        <w:pStyle w:val="StyleLeft0cmHanging2cm"/>
        <w:keepNext/>
        <w:pBdr>
          <w:top w:val="single" w:color="C0C0C0" w:sz="24" w:space="1"/>
        </w:pBdr>
        <w:ind w:left="1134" w:hanging="1134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26"/>
      </w:tblGrid>
      <w:tr xmlns:wp14="http://schemas.microsoft.com/office/word/2010/wordml" w:rsidRPr="006F3ECC" w:rsidR="006F3ECC" w:rsidTr="00B50E6E" w14:paraId="78B6479B" wp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Pr="006F3ECC" w:rsidR="006F3ECC" w:rsidP="006F3ECC" w:rsidRDefault="006F3ECC" w14:paraId="642E1DEE" wp14:textId="77777777">
            <w:pPr>
              <w:rPr>
                <w:b/>
                <w:bCs/>
              </w:rPr>
            </w:pPr>
            <w:r w:rsidRPr="006F3ECC">
              <w:rPr>
                <w:b/>
                <w:bCs/>
              </w:rPr>
              <w:t>Replacement information</w:t>
            </w:r>
          </w:p>
        </w:tc>
        <w:tc>
          <w:tcPr>
            <w:tcW w:w="6626" w:type="dxa"/>
            <w:tcMar>
              <w:top w:w="170" w:type="dxa"/>
              <w:bottom w:w="170" w:type="dxa"/>
            </w:tcMar>
            <w:vAlign w:val="center"/>
          </w:tcPr>
          <w:p w:rsidRPr="006F3ECC" w:rsidR="006F3ECC" w:rsidP="006F3ECC" w:rsidRDefault="006F3ECC" w14:paraId="4A86229E" wp14:textId="77777777">
            <w:r w:rsidRPr="006F3ECC">
              <w:t>This unit standard and unit standard 22768 replaced unit standard 5361 and unit standard 16788.</w:t>
            </w:r>
          </w:p>
        </w:tc>
      </w:tr>
    </w:tbl>
    <w:p xmlns:wp14="http://schemas.microsoft.com/office/word/2010/wordml" w:rsidR="006F3ECC" w:rsidP="006F3ECC" w:rsidRDefault="006F3ECC" w14:paraId="6D98A12B" wp14:textId="77777777"/>
    <w:tbl>
      <w:tblPr>
        <w:tblW w:w="98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xmlns:wp14="http://schemas.microsoft.com/office/word/2010/wordml" w:rsidR="00A73F41" w:rsidTr="5FB01252" w14:paraId="7A875B06" wp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2BBA8A8" wp14:textId="77777777">
            <w:pPr>
              <w:pStyle w:val="StyleBoldBefore6ptAfter6pt"/>
              <w:keepNext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A73F41" w:rsidP="00D46254" w:rsidRDefault="0081179C" w14:paraId="5265EEA5" wp14:textId="2CDD1C4C">
            <w:pPr>
              <w:pStyle w:val="StyleBefore6ptAfter6pt"/>
              <w:spacing w:before="0" w:after="0"/>
            </w:pPr>
            <w:r w:rsidR="0D1059D1">
              <w:rPr/>
              <w:t>31 December 20</w:t>
            </w:r>
            <w:ins w:author="Rachael Broad" w:date="2025-10-07T01:42:38.746Z" w:id="581449087">
              <w:r w:rsidR="29219CC2">
                <w:t>30</w:t>
              </w:r>
            </w:ins>
            <w:del w:author="Rachael Broad" w:date="2025-10-07T01:42:36.499Z" w:id="1285556493">
              <w:r w:rsidDel="0D1059D1">
                <w:delText>2</w:delText>
              </w:r>
              <w:r w:rsidDel="001407A2">
                <w:delText>3</w:delText>
              </w:r>
            </w:del>
          </w:p>
        </w:tc>
      </w:tr>
    </w:tbl>
    <w:p xmlns:wp14="http://schemas.microsoft.com/office/word/2010/wordml" w:rsidR="00A73F41" w:rsidRDefault="00A73F41" w14:paraId="2946DB82" wp14:textId="77777777"/>
    <w:p xmlns:wp14="http://schemas.microsoft.com/office/word/2010/wordml" w:rsidR="00A73F41" w:rsidRDefault="00A73F41" w14:paraId="2C1E1FB4" wp14:textId="77777777">
      <w:pPr>
        <w:keepNext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xmlns:wp14="http://schemas.microsoft.com/office/word/2010/wordml" w:rsidR="00A73F41" w:rsidTr="5FB01252" w14:paraId="3C4516E7" wp14:textId="77777777">
        <w:trPr>
          <w:cantSplit/>
          <w:tblHeader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5C628515" wp14:textId="77777777">
            <w:pPr>
              <w:keepNext/>
              <w:keepLines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6B814A1E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491072F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1E8A77E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xmlns:wp14="http://schemas.microsoft.com/office/word/2010/wordml" w:rsidR="006F3ECC" w:rsidTr="5FB01252" w14:paraId="5EF31DF1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6F3ECC" w:rsidRDefault="006F3ECC" w14:paraId="56061D1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649841BE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714AA2DB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19 May 2006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2BCE128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6F3ECC" w:rsidTr="5FB01252" w14:paraId="3A813458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6A04354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18F999B5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4ABFA881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6F3ECC" w:rsidRDefault="006F3ECC" w14:paraId="398C2B2F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2020</w:t>
            </w:r>
          </w:p>
        </w:tc>
      </w:tr>
      <w:tr xmlns:wp14="http://schemas.microsoft.com/office/word/2010/wordml" w:rsidR="006F3ECC" w:rsidTr="5FB01252" w14:paraId="0B0398FD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6F3ECC" w:rsidP="00221867" w:rsidRDefault="006F3ECC" w14:paraId="1118921C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</w:t>
            </w:r>
            <w:r w:rsidR="00221867">
              <w:rPr>
                <w:rFonts w:cs="Arial"/>
              </w:rPr>
              <w:t>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6F3ECC" w:rsidRDefault="00BB0B99" w14:paraId="0B778152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6F3ECC" w:rsidRDefault="000B6D94" w14:paraId="7892F2D1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28 February 2019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6F3ECC" w:rsidRDefault="006F3ECC" w14:paraId="629D792A" wp14:textId="4A985174">
            <w:pPr>
              <w:keepNext w:val="1"/>
              <w:rPr>
                <w:rFonts w:cs="Arial"/>
              </w:rPr>
            </w:pPr>
            <w:ins w:author="Rachael Broad" w:date="2025-10-07T01:44:45.356Z" w:id="1388489975">
              <w:r w:rsidRPr="5FB01252" w:rsidR="480ED4ED">
                <w:rPr>
                  <w:rFonts w:cs="Arial"/>
                </w:rPr>
                <w:t>31 December 2027</w:t>
              </w:r>
            </w:ins>
            <w:del w:author="Rachael Broad" w:date="2025-10-07T01:44:38.362Z" w:id="762858316">
              <w:r w:rsidRPr="5FB01252" w:rsidDel="4D9D0BEE">
                <w:rPr>
                  <w:rFonts w:cs="Arial"/>
                </w:rPr>
                <w:delText>N/A</w:delText>
              </w:r>
            </w:del>
          </w:p>
        </w:tc>
      </w:tr>
      <w:tr xmlns:wp14="http://schemas.microsoft.com/office/word/2010/wordml" w:rsidR="009208BD" w:rsidTr="5FB01252" w14:paraId="78D878DF" wp14:textId="77777777">
        <w:trPr>
          <w:cantSplit/>
          <w:ins w:author="Lorna Gillespie" w:date="2025-10-02T11:01:00Z" w:id="706111202"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9208BD" w:rsidP="00221867" w:rsidRDefault="009208BD" w14:paraId="4FF73F2E" wp14:textId="77777777">
            <w:pPr>
              <w:keepNext/>
              <w:rPr>
                <w:ins w:author="Lorna Gillespie" w:date="2025-10-02T11:01:00Z" w:id="7"/>
                <w:rFonts w:cs="Arial"/>
              </w:rPr>
            </w:pPr>
            <w:ins w:author="Lorna Gillespie" w:date="2025-10-02T11:01:00Z" w:id="8">
              <w:r>
                <w:rPr>
                  <w:rFonts w:cs="Arial"/>
                </w:rPr>
                <w:t>Review</w:t>
              </w:r>
            </w:ins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9208BD" w:rsidRDefault="009208BD" w14:paraId="2598DEE6" wp14:textId="77777777">
            <w:pPr>
              <w:keepNext/>
              <w:rPr>
                <w:ins w:author="Lorna Gillespie" w:date="2025-10-02T11:01:00Z" w:id="9"/>
                <w:rFonts w:cs="Arial"/>
              </w:rPr>
            </w:pPr>
            <w:ins w:author="Lorna Gillespie" w:date="2025-10-02T11:01:00Z" w:id="10">
              <w:r>
                <w:rPr>
                  <w:rFonts w:cs="Arial"/>
                </w:rPr>
                <w:t>4</w:t>
              </w:r>
            </w:ins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9208BD" w:rsidRDefault="009208BD" w14:paraId="5997CC1D" wp14:textId="77777777">
            <w:pPr>
              <w:keepNext/>
              <w:rPr>
                <w:ins w:author="Lorna Gillespie" w:date="2025-10-02T11:01:00Z" w:id="11"/>
                <w:rFonts w:cs="Arial"/>
              </w:rPr>
            </w:pP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9208BD" w:rsidRDefault="009208BD" w14:paraId="110FFD37" wp14:textId="611DC65E">
            <w:pPr>
              <w:keepNext w:val="1"/>
              <w:rPr>
                <w:ins w:author="Lorna Gillespie" w:date="2025-10-02T11:01:00Z" w:id="1643621591"/>
                <w:rFonts w:cs="Arial"/>
              </w:rPr>
            </w:pPr>
            <w:ins w:author="Rachael Broad" w:date="2025-10-07T01:44:59.53Z" w:id="1271863412">
              <w:r w:rsidRPr="5FB01252" w:rsidR="73856CEA">
                <w:rPr>
                  <w:rFonts w:cs="Arial"/>
                </w:rPr>
                <w:t>N</w:t>
              </w:r>
            </w:ins>
            <w:ins w:author="Rachael Broad" w:date="2025-10-07T01:45:01.965Z" w:id="1425170012">
              <w:r w:rsidRPr="5FB01252" w:rsidR="73856CEA">
                <w:rPr>
                  <w:rFonts w:cs="Arial"/>
                </w:rPr>
                <w:t>/A</w:t>
              </w:r>
            </w:ins>
          </w:p>
        </w:tc>
      </w:tr>
    </w:tbl>
    <w:p xmlns:wp14="http://schemas.microsoft.com/office/word/2010/wordml" w:rsidR="00A73F41" w:rsidRDefault="00A73F41" w14:paraId="6B69937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xmlns:wp14="http://schemas.microsoft.com/office/word/2010/wordml" w:rsidR="00A73F41" w14:paraId="1D844834" wp14:textId="77777777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A73F41" w:rsidRDefault="00A73F41" w14:paraId="6BBDB385" wp14:textId="77777777">
            <w:pPr>
              <w:pStyle w:val="StyleBoldBefore6ptAfter6pt"/>
              <w:keepNext/>
              <w:keepLines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:rsidR="00A73F41" w:rsidRDefault="0081179C" w14:paraId="777598A7" wp14:textId="77777777">
            <w:pPr>
              <w:pStyle w:val="StyleBefore6ptAfter6pt"/>
              <w:keepNext/>
              <w:keepLines/>
              <w:spacing w:before="0" w:after="0"/>
            </w:pPr>
            <w:r>
              <w:t>0099</w:t>
            </w:r>
          </w:p>
        </w:tc>
      </w:tr>
    </w:tbl>
    <w:p xmlns:wp14="http://schemas.microsoft.com/office/word/2010/wordml" w:rsidR="00A73F41" w:rsidRDefault="00A73F41" w14:paraId="75831A0C" wp14:textId="77777777">
      <w:pPr>
        <w:keepNext/>
        <w:keepLines/>
        <w:rPr>
          <w:rFonts w:cs="Arial"/>
        </w:rPr>
      </w:pPr>
      <w:r>
        <w:rPr>
          <w:rFonts w:cs="Arial"/>
        </w:rPr>
        <w:t>This CMR can be accessed at</w:t>
      </w:r>
      <w:r w:rsidR="00E60CCA">
        <w:rPr>
          <w:rFonts w:cs="Arial"/>
        </w:rPr>
        <w:t xml:space="preserve"> </w:t>
      </w:r>
      <w:hyperlink w:history="1" r:id="rId10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xmlns:wp14="http://schemas.microsoft.com/office/word/2010/wordml" w:rsidR="00A73F41" w:rsidRDefault="00A73F41" w14:paraId="3FE9F23F" wp14:textId="77777777"/>
    <w:p xmlns:wp14="http://schemas.microsoft.com/office/word/2010/wordml" w:rsidR="00A73F41" w:rsidRDefault="00A73F41" w14:paraId="1AF02EC1" wp14:textId="77777777">
      <w:pPr>
        <w:keepNext/>
        <w:keepLines/>
        <w:pBdr>
          <w:top w:val="single" w:color="auto" w:sz="4" w:space="1"/>
        </w:pBdr>
        <w:rPr>
          <w:b/>
          <w:bCs/>
        </w:rPr>
      </w:pPr>
      <w:r>
        <w:rPr>
          <w:b/>
          <w:bCs/>
        </w:rPr>
        <w:t>Comments on this unit standard</w:t>
      </w:r>
    </w:p>
    <w:p xmlns:wp14="http://schemas.microsoft.com/office/word/2010/wordml" w:rsidR="00A73F41" w:rsidRDefault="00A73F41" w14:paraId="1F72F646" wp14:textId="77777777">
      <w:pPr>
        <w:keepNext/>
        <w:keepLines/>
      </w:pPr>
    </w:p>
    <w:p xmlns:wp14="http://schemas.microsoft.com/office/word/2010/wordml" w:rsidR="00A73F41" w:rsidRDefault="00A73F41" w14:paraId="0FCE2583" wp14:textId="77777777">
      <w:pPr>
        <w:keepNext/>
        <w:keepLines/>
        <w:rPr>
          <w:ins w:author="Lorna Gillespie" w:date="2025-10-02T11:01:00Z" w:id="13"/>
        </w:rPr>
      </w:pPr>
      <w:del w:author="Lorna Gillespie" w:date="2025-10-02T11:01:00Z" w:id="14">
        <w:r w:rsidDel="009208BD">
          <w:delText xml:space="preserve">Please contact </w:delText>
        </w:r>
        <w:r w:rsidDel="009208BD" w:rsidR="00A9249F">
          <w:delText xml:space="preserve">Skills Active Aotearoa Limited </w:delText>
        </w:r>
        <w:r w:rsidDel="009208BD" w:rsidR="00B50E6E">
          <w:rPr>
            <w:rStyle w:val="Hyperlink"/>
          </w:rPr>
          <w:fldChar w:fldCharType="begin"/>
        </w:r>
        <w:r w:rsidDel="009208BD" w:rsidR="00B50E6E">
          <w:rPr>
            <w:rStyle w:val="Hyperlink"/>
          </w:rPr>
          <w:delInstrText xml:space="preserve"> HYPERLINK "mailto:info@skillsactive.org.nz" </w:delInstrText>
        </w:r>
        <w:r w:rsidDel="009208BD" w:rsidR="00B50E6E">
          <w:rPr>
            <w:rStyle w:val="Hyperlink"/>
          </w:rPr>
          <w:fldChar w:fldCharType="separate"/>
        </w:r>
        <w:r w:rsidRPr="00372849" w:rsidDel="009208BD" w:rsidR="00A9249F">
          <w:rPr>
            <w:rStyle w:val="Hyperlink"/>
          </w:rPr>
          <w:delText>info@skillsactive.org.nz</w:delText>
        </w:r>
        <w:r w:rsidDel="009208BD" w:rsidR="00B50E6E">
          <w:rPr>
            <w:rStyle w:val="Hyperlink"/>
          </w:rPr>
          <w:fldChar w:fldCharType="end"/>
        </w:r>
        <w:r w:rsidDel="009208BD" w:rsidR="00A9249F">
          <w:delText xml:space="preserve"> </w:delText>
        </w:r>
        <w:r w:rsidDel="009208BD">
          <w:delText xml:space="preserve">if you wish to suggest changes to the content of this </w:delText>
        </w:r>
        <w:r w:rsidDel="009208BD" w:rsidR="00186D30">
          <w:delText xml:space="preserve">unit </w:delText>
        </w:r>
        <w:r w:rsidDel="009208BD">
          <w:delText>standard.</w:delText>
        </w:r>
      </w:del>
    </w:p>
    <w:p xmlns:wp14="http://schemas.microsoft.com/office/word/2010/wordml" w:rsidR="009208BD" w:rsidP="009208BD" w:rsidRDefault="009208BD" w14:paraId="55060879" wp14:textId="77777777">
      <w:pPr>
        <w:widowControl w:val="0"/>
        <w:rPr>
          <w:ins w:author="Lorna Gillespie" w:date="2025-10-02T11:01:00Z" w:id="15"/>
        </w:rPr>
      </w:pPr>
      <w:ins w:author="Lorna Gillespie" w:date="2025-10-02T11:01:00Z" w:id="16">
        <w:r>
          <w:t xml:space="preserve">Please contact Toi Mai Workforce Development Council </w:t>
        </w:r>
        <w:r>
          <w:fldChar w:fldCharType="begin"/>
        </w:r>
        <w:r>
          <w:instrText xml:space="preserve"> HYPERLINK "mailto:qualifications@toimai.nz" </w:instrText>
        </w:r>
        <w:r>
          <w:fldChar w:fldCharType="separate"/>
        </w:r>
        <w:r w:rsidRPr="00402EA2">
          <w:rPr>
            <w:rStyle w:val="Hyperlink"/>
          </w:rPr>
          <w:t>qualifications@toimai.nz</w:t>
        </w:r>
        <w:r>
          <w:rPr>
            <w:rStyle w:val="Hyperlink"/>
          </w:rPr>
          <w:fldChar w:fldCharType="end"/>
        </w:r>
        <w:r>
          <w:t xml:space="preserve"> if you wish to suggest changes to the content of this unit standard.</w:t>
        </w:r>
      </w:ins>
    </w:p>
    <w:p xmlns:wp14="http://schemas.microsoft.com/office/word/2010/wordml" w:rsidR="009208BD" w:rsidRDefault="009208BD" w14:paraId="08CE6F91" wp14:textId="77777777">
      <w:pPr>
        <w:keepNext/>
        <w:keepLines/>
      </w:pPr>
    </w:p>
    <w:sectPr w:rsidR="009208BD">
      <w:headerReference w:type="default" r:id="rId11"/>
      <w:footerReference w:type="default" r:id="rId12"/>
      <w:pgSz w:w="11906" w:h="16838" w:orient="portrait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876AAC" w:rsidRDefault="00876AAC" w14:paraId="5043CB0F" wp14:textId="77777777">
      <w:r>
        <w:separator/>
      </w:r>
    </w:p>
  </w:endnote>
  <w:endnote w:type="continuationSeparator" w:id="0">
    <w:p xmlns:wp14="http://schemas.microsoft.com/office/word/2010/wordml" w:rsidR="00876AAC" w:rsidRDefault="00876AAC" w14:paraId="07459315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color="auto" w:sz="12" w:space="0"/>
      </w:tblBorders>
      <w:tblLook w:val="0000" w:firstRow="0" w:lastRow="0" w:firstColumn="0" w:lastColumn="0" w:noHBand="0" w:noVBand="0"/>
    </w:tblPr>
    <w:tblGrid>
      <w:gridCol w:w="4818"/>
      <w:gridCol w:w="4820"/>
    </w:tblGrid>
    <w:tr xmlns:wp14="http://schemas.microsoft.com/office/word/2010/wordml" w:rsidR="00A73F41" w14:paraId="4B5F718B" wp14:textId="77777777">
      <w:trPr>
        <w:trHeight w:val="300"/>
      </w:trPr>
      <w:tc>
        <w:tcPr>
          <w:tcW w:w="4923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Pr="00B463B0" w:rsidR="009208BD" w:rsidP="009208BD" w:rsidRDefault="009208BD" w14:paraId="78211352" wp14:textId="77777777">
          <w:pPr>
            <w:rPr>
              <w:ins w:author="Lorna Gillespie" w:date="2025-10-02T11:01:00Z" w:id="19"/>
              <w:bCs/>
              <w:iCs/>
              <w:sz w:val="20"/>
            </w:rPr>
          </w:pPr>
          <w:ins w:author="Lorna Gillespie" w:date="2025-10-02T11:01:00Z" w:id="20">
            <w:r w:rsidRPr="00B463B0">
              <w:rPr>
                <w:bCs/>
                <w:iCs/>
                <w:sz w:val="20"/>
              </w:rPr>
              <w:t>Toi Mai W</w:t>
            </w:r>
            <w:r>
              <w:rPr>
                <w:bCs/>
                <w:iCs/>
                <w:sz w:val="20"/>
              </w:rPr>
              <w:t>orkforce Development Council</w:t>
            </w:r>
          </w:ins>
        </w:p>
        <w:p w:rsidR="00A73F41" w:rsidDel="009208BD" w:rsidP="009208BD" w:rsidRDefault="009208BD" w14:paraId="457CB723" wp14:textId="77777777">
          <w:pPr>
            <w:rPr>
              <w:del w:author="Lorna Gillespie" w:date="2025-10-02T11:01:00Z" w:id="21"/>
              <w:bCs/>
              <w:iCs/>
              <w:sz w:val="20"/>
            </w:rPr>
          </w:pPr>
          <w:ins w:author="Lorna Gillespie" w:date="2025-10-02T11:01:00Z" w:id="22">
            <w:r w:rsidRPr="00B463B0">
              <w:rPr>
                <w:bCs/>
                <w:iCs/>
                <w:sz w:val="20"/>
              </w:rPr>
              <w:t>SSB Code 6047</w:t>
            </w:r>
          </w:ins>
          <w:del w:author="Lorna Gillespie" w:date="2025-10-02T11:01:00Z" w:id="23">
            <w:r w:rsidDel="009208BD" w:rsidR="00A9249F">
              <w:rPr>
                <w:bCs/>
                <w:iCs/>
                <w:sz w:val="20"/>
              </w:rPr>
              <w:delText>Skills Active Aotearoa Limited</w:delText>
            </w:r>
          </w:del>
        </w:p>
        <w:p w:rsidR="00A73F41" w:rsidP="00A9249F" w:rsidRDefault="00A73F41" w14:paraId="2B38B5BD" wp14:textId="77777777">
          <w:pPr>
            <w:rPr>
              <w:bCs/>
              <w:sz w:val="20"/>
            </w:rPr>
          </w:pPr>
          <w:del w:author="Lorna Gillespie" w:date="2025-10-02T11:01:00Z" w:id="24">
            <w:r w:rsidDel="009208BD">
              <w:rPr>
                <w:bCs/>
                <w:iCs/>
                <w:sz w:val="20"/>
              </w:rPr>
              <w:delText xml:space="preserve">SSB Code </w:delText>
            </w:r>
            <w:r w:rsidDel="009208BD" w:rsidR="00A9249F">
              <w:rPr>
                <w:bCs/>
                <w:iCs/>
                <w:sz w:val="20"/>
              </w:rPr>
              <w:delText>101576</w:delText>
            </w:r>
          </w:del>
        </w:p>
      </w:tc>
      <w:tc>
        <w:tcPr>
          <w:tcW w:w="4924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A73F41" w:rsidRDefault="00A73F41" w14:paraId="05AF93B0" wp14:textId="77777777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9208BD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xmlns:wp14="http://schemas.microsoft.com/office/word/2010/wordml" w:rsidR="00A73F41" w:rsidRDefault="00A73F41" w14:paraId="23DE523C" wp14:textId="77777777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876AAC" w:rsidRDefault="00876AAC" w14:paraId="61CDCEAD" wp14:textId="77777777">
      <w:r>
        <w:separator/>
      </w:r>
    </w:p>
  </w:footnote>
  <w:footnote w:type="continuationSeparator" w:id="0">
    <w:p xmlns:wp14="http://schemas.microsoft.com/office/word/2010/wordml" w:rsidR="00876AAC" w:rsidRDefault="00876AAC" w14:paraId="6BB9E253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xmlns:wp14="http://schemas.microsoft.com/office/word/2010/wordml" w:rsidR="00A73F41" w:rsidTr="001F54BA" w14:paraId="4207D9D0" wp14:textId="77777777">
      <w:tc>
        <w:tcPr>
          <w:tcW w:w="4927" w:type="dxa"/>
        </w:tcPr>
        <w:p w:rsidR="00A73F41" w:rsidRDefault="00A73F41" w14:paraId="2E198154" wp14:textId="77777777">
          <w:r>
            <w:t>N</w:t>
          </w:r>
          <w:r w:rsidR="00250047">
            <w:t xml:space="preserve">ZQA </w:t>
          </w:r>
          <w:r w:rsidR="00186D30">
            <w:t xml:space="preserve">unit </w:t>
          </w:r>
          <w:r>
            <w:t>standard</w:t>
          </w:r>
        </w:p>
      </w:tc>
      <w:tc>
        <w:tcPr>
          <w:tcW w:w="4927" w:type="dxa"/>
        </w:tcPr>
        <w:p w:rsidR="00A73F41" w:rsidP="004B356F" w:rsidRDefault="004B356F" w14:paraId="3DB744A4" wp14:textId="77777777">
          <w:pPr>
            <w:jc w:val="right"/>
          </w:pPr>
          <w:r>
            <w:t>22771</w:t>
          </w:r>
          <w:r w:rsidR="00A73F41">
            <w:t xml:space="preserve"> version </w:t>
          </w:r>
          <w:ins w:author="Lorna Gillespie" w:date="2025-10-02T10:57:00Z" w:id="17">
            <w:r w:rsidR="009208BD">
              <w:t>4</w:t>
            </w:r>
          </w:ins>
          <w:del w:author="Lorna Gillespie" w:date="2025-10-02T10:56:00Z" w:id="18">
            <w:r w:rsidDel="009208BD">
              <w:delText>3</w:delText>
            </w:r>
          </w:del>
        </w:p>
      </w:tc>
    </w:tr>
    <w:tr xmlns:wp14="http://schemas.microsoft.com/office/word/2010/wordml" w:rsidR="00A73F41" w:rsidTr="001F54BA" w14:paraId="66ACCA8A" wp14:textId="77777777">
      <w:tc>
        <w:tcPr>
          <w:tcW w:w="4927" w:type="dxa"/>
        </w:tcPr>
        <w:p w:rsidR="00A73F41" w:rsidRDefault="00A73F41" w14:paraId="52E56223" wp14:textId="77777777"/>
      </w:tc>
      <w:tc>
        <w:tcPr>
          <w:tcW w:w="4927" w:type="dxa"/>
        </w:tcPr>
        <w:p w:rsidR="00A73F41" w:rsidP="001F54BA" w:rsidRDefault="00A73F41" w14:paraId="6036FDF5" wp14:textId="77777777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221867">
            <w:rPr>
              <w:noProof/>
            </w:rPr>
            <w:t>1</w:t>
          </w:r>
          <w:r>
            <w:fldChar w:fldCharType="end"/>
          </w:r>
          <w:r>
            <w:t xml:space="preserve"> of </w:t>
          </w:r>
          <w:r w:rsidR="00221867">
            <w:rPr>
              <w:noProof/>
            </w:rPr>
            <w:fldChar w:fldCharType="begin"/>
          </w:r>
          <w:r w:rsidR="00221867">
            <w:rPr>
              <w:noProof/>
            </w:rPr>
            <w:instrText xml:space="preserve"> numpages </w:instrText>
          </w:r>
          <w:r w:rsidR="00221867">
            <w:rPr>
              <w:noProof/>
            </w:rPr>
            <w:fldChar w:fldCharType="separate"/>
          </w:r>
          <w:r w:rsidR="00221867">
            <w:rPr>
              <w:noProof/>
            </w:rPr>
            <w:t>3</w:t>
          </w:r>
          <w:r w:rsidR="00221867">
            <w:rPr>
              <w:noProof/>
            </w:rPr>
            <w:fldChar w:fldCharType="end"/>
          </w:r>
        </w:p>
      </w:tc>
    </w:tr>
  </w:tbl>
  <w:p xmlns:wp14="http://schemas.microsoft.com/office/word/2010/wordml" w:rsidR="00A73F41" w:rsidRDefault="00A73F41" w14:paraId="07547A01" wp14:textId="7777777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1E6B"/>
    <w:multiLevelType w:val="hybridMultilevel"/>
    <w:tmpl w:val="A844AD66"/>
    <w:lvl w:ilvl="0" w:tplc="92543CF4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3714035"/>
    <w:multiLevelType w:val="hybridMultilevel"/>
    <w:tmpl w:val="C1EC1714"/>
    <w:lvl w:ilvl="0" w:tplc="0C0A3166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4847753"/>
    <w:multiLevelType w:val="multilevel"/>
    <w:tmpl w:val="3A902FF8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D041C4"/>
    <w:multiLevelType w:val="hybridMultilevel"/>
    <w:tmpl w:val="592EA7D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E174D8A"/>
    <w:multiLevelType w:val="hybridMultilevel"/>
    <w:tmpl w:val="E9A4FE72"/>
    <w:lvl w:ilvl="0" w:tplc="8DD486FA">
      <w:start w:val="1"/>
      <w:numFmt w:val="decimal"/>
      <w:lvlText w:val="%1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4C6270"/>
    <w:multiLevelType w:val="multilevel"/>
    <w:tmpl w:val="A490B18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F145F"/>
    <w:multiLevelType w:val="hybridMultilevel"/>
    <w:tmpl w:val="5254C796"/>
    <w:lvl w:ilvl="0" w:tplc="C6B24E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3F36600"/>
    <w:multiLevelType w:val="hybridMultilevel"/>
    <w:tmpl w:val="D140FA5E"/>
    <w:lvl w:ilvl="0" w:tplc="0268D128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Times New Roman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8271D93"/>
    <w:multiLevelType w:val="hybridMultilevel"/>
    <w:tmpl w:val="7AA46CA0"/>
    <w:lvl w:ilvl="0" w:tplc="4E7C6FF4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CB60538"/>
    <w:multiLevelType w:val="hybridMultilevel"/>
    <w:tmpl w:val="40B24F30"/>
    <w:lvl w:ilvl="0" w:tplc="FF562F6A">
      <w:start w:val="1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9F2EC6"/>
    <w:multiLevelType w:val="hybridMultilevel"/>
    <w:tmpl w:val="36F4A094"/>
    <w:lvl w:ilvl="0" w:tplc="2AC4F5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31B5148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2" w15:restartNumberingAfterBreak="0">
    <w:nsid w:val="388B5973"/>
    <w:multiLevelType w:val="multilevel"/>
    <w:tmpl w:val="467C5696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854"/>
        </w:tabs>
        <w:ind w:left="1417" w:hanging="283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3" w15:restartNumberingAfterBreak="0">
    <w:nsid w:val="3DB50F15"/>
    <w:multiLevelType w:val="hybridMultilevel"/>
    <w:tmpl w:val="9CDAEBD4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44E955CF"/>
    <w:multiLevelType w:val="multilevel"/>
    <w:tmpl w:val="62BC477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5" w15:restartNumberingAfterBreak="0">
    <w:nsid w:val="48A41197"/>
    <w:multiLevelType w:val="hybridMultilevel"/>
    <w:tmpl w:val="216C6DBE"/>
    <w:lvl w:ilvl="0" w:tplc="650293EA">
      <w:start w:val="1"/>
      <w:numFmt w:val="bullet"/>
      <w:lvlRestart w:val="0"/>
      <w:lvlText w:val=""/>
      <w:lvlJc w:val="left"/>
      <w:pPr>
        <w:tabs>
          <w:tab w:val="num" w:pos="924"/>
        </w:tabs>
        <w:ind w:left="924" w:hanging="357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ACF1F11"/>
    <w:multiLevelType w:val="multilevel"/>
    <w:tmpl w:val="36F4A0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E1B29A7"/>
    <w:multiLevelType w:val="hybridMultilevel"/>
    <w:tmpl w:val="547A213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06F6B3F"/>
    <w:multiLevelType w:val="hybridMultilevel"/>
    <w:tmpl w:val="1FFA03D8"/>
    <w:lvl w:ilvl="0" w:tplc="140C5CFC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9" w15:restartNumberingAfterBreak="0">
    <w:nsid w:val="507A23A8"/>
    <w:multiLevelType w:val="hybridMultilevel"/>
    <w:tmpl w:val="34920D3C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1E74D4D"/>
    <w:multiLevelType w:val="hybridMultilevel"/>
    <w:tmpl w:val="4A564F82"/>
    <w:lvl w:ilvl="0" w:tplc="3418CF7C">
      <w:start w:val="1"/>
      <w:numFmt w:val="decimal"/>
      <w:lvlText w:val="%1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0043F8"/>
    <w:multiLevelType w:val="hybridMultilevel"/>
    <w:tmpl w:val="818E9A96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4214E17"/>
    <w:multiLevelType w:val="hybridMultilevel"/>
    <w:tmpl w:val="F78E8A0C"/>
    <w:lvl w:ilvl="0" w:tplc="E500DB1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8033AAE"/>
    <w:multiLevelType w:val="hybridMultilevel"/>
    <w:tmpl w:val="A89A9ADE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9D040A8"/>
    <w:multiLevelType w:val="hybridMultilevel"/>
    <w:tmpl w:val="C37277E6"/>
    <w:lvl w:ilvl="0" w:tplc="8DF43D44">
      <w:start w:val="1"/>
      <w:numFmt w:val="bullet"/>
      <w:lvlText w:val="-"/>
      <w:lvlJc w:val="left"/>
      <w:pPr>
        <w:ind w:left="927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hint="default" w:ascii="Wingdings" w:hAnsi="Wingdings"/>
      </w:rPr>
    </w:lvl>
  </w:abstractNum>
  <w:abstractNum w:abstractNumId="25" w15:restartNumberingAfterBreak="0">
    <w:nsid w:val="602403F7"/>
    <w:multiLevelType w:val="hybridMultilevel"/>
    <w:tmpl w:val="A266A8AC"/>
    <w:lvl w:ilvl="0" w:tplc="C5561B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624822C6"/>
    <w:multiLevelType w:val="hybridMultilevel"/>
    <w:tmpl w:val="7B6EC18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ADA039A"/>
    <w:multiLevelType w:val="hybridMultilevel"/>
    <w:tmpl w:val="9420F9FC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DFF1A22"/>
    <w:multiLevelType w:val="hybridMultilevel"/>
    <w:tmpl w:val="7F58CB90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FF42E08"/>
    <w:multiLevelType w:val="hybridMultilevel"/>
    <w:tmpl w:val="5E52027A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3E036DF"/>
    <w:multiLevelType w:val="hybridMultilevel"/>
    <w:tmpl w:val="95929E9C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6835621"/>
    <w:multiLevelType w:val="hybridMultilevel"/>
    <w:tmpl w:val="CF50B43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F83275D"/>
    <w:multiLevelType w:val="multilevel"/>
    <w:tmpl w:val="B2C6C5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74660399">
    <w:abstractNumId w:val="4"/>
  </w:num>
  <w:num w:numId="2" w16cid:durableId="1963801416">
    <w:abstractNumId w:val="6"/>
  </w:num>
  <w:num w:numId="3" w16cid:durableId="1977491041">
    <w:abstractNumId w:val="10"/>
  </w:num>
  <w:num w:numId="4" w16cid:durableId="775060374">
    <w:abstractNumId w:val="16"/>
  </w:num>
  <w:num w:numId="5" w16cid:durableId="139999004">
    <w:abstractNumId w:val="1"/>
  </w:num>
  <w:num w:numId="6" w16cid:durableId="1583875760">
    <w:abstractNumId w:val="25"/>
  </w:num>
  <w:num w:numId="7" w16cid:durableId="1271551054">
    <w:abstractNumId w:val="19"/>
  </w:num>
  <w:num w:numId="8" w16cid:durableId="128330786">
    <w:abstractNumId w:val="3"/>
  </w:num>
  <w:num w:numId="9" w16cid:durableId="1617445626">
    <w:abstractNumId w:val="23"/>
  </w:num>
  <w:num w:numId="10" w16cid:durableId="1081104712">
    <w:abstractNumId w:val="17"/>
  </w:num>
  <w:num w:numId="11" w16cid:durableId="1529876894">
    <w:abstractNumId w:val="29"/>
  </w:num>
  <w:num w:numId="12" w16cid:durableId="288974282">
    <w:abstractNumId w:val="15"/>
  </w:num>
  <w:num w:numId="13" w16cid:durableId="810444913">
    <w:abstractNumId w:val="21"/>
  </w:num>
  <w:num w:numId="14" w16cid:durableId="304510850">
    <w:abstractNumId w:val="27"/>
  </w:num>
  <w:num w:numId="15" w16cid:durableId="2071151613">
    <w:abstractNumId w:val="13"/>
  </w:num>
  <w:num w:numId="16" w16cid:durableId="100884704">
    <w:abstractNumId w:val="30"/>
  </w:num>
  <w:num w:numId="17" w16cid:durableId="929579188">
    <w:abstractNumId w:val="12"/>
  </w:num>
  <w:num w:numId="18" w16cid:durableId="1929802533">
    <w:abstractNumId w:val="32"/>
  </w:num>
  <w:num w:numId="19" w16cid:durableId="889464041">
    <w:abstractNumId w:val="5"/>
  </w:num>
  <w:num w:numId="20" w16cid:durableId="1078481701">
    <w:abstractNumId w:val="2"/>
  </w:num>
  <w:num w:numId="21" w16cid:durableId="1808009974">
    <w:abstractNumId w:val="26"/>
  </w:num>
  <w:num w:numId="22" w16cid:durableId="628433168">
    <w:abstractNumId w:val="14"/>
  </w:num>
  <w:num w:numId="23" w16cid:durableId="213396905">
    <w:abstractNumId w:val="9"/>
  </w:num>
  <w:num w:numId="24" w16cid:durableId="1709259187">
    <w:abstractNumId w:val="11"/>
  </w:num>
  <w:num w:numId="25" w16cid:durableId="883172680">
    <w:abstractNumId w:val="28"/>
  </w:num>
  <w:num w:numId="26" w16cid:durableId="2056807215">
    <w:abstractNumId w:val="31"/>
  </w:num>
  <w:num w:numId="27" w16cid:durableId="1039352762">
    <w:abstractNumId w:val="22"/>
  </w:num>
  <w:num w:numId="28" w16cid:durableId="1762800396">
    <w:abstractNumId w:val="8"/>
  </w:num>
  <w:num w:numId="29" w16cid:durableId="228076543">
    <w:abstractNumId w:val="18"/>
  </w:num>
  <w:num w:numId="30" w16cid:durableId="540896777">
    <w:abstractNumId w:val="24"/>
  </w:num>
  <w:num w:numId="31" w16cid:durableId="379479749">
    <w:abstractNumId w:val="20"/>
  </w:num>
  <w:num w:numId="32" w16cid:durableId="1343317535">
    <w:abstractNumId w:val="0"/>
  </w:num>
  <w:num w:numId="33" w16cid:durableId="86731260">
    <w:abstractNumId w:val="7"/>
  </w:num>
  <w:num w:numId="34" w16cid:durableId="885139239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2"/>
  <w:printFractionalCharacterWidth/>
  <w:activeWritingStyle w:lang="en-NZ" w:vendorID="64" w:dllVersion="0" w:nlCheck="1" w:checkStyle="0" w:appName="MSWord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true"/>
  <w:defaultTabStop w:val="1134"/>
  <w:doNotHyphenateCap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58"/>
    <w:rsid w:val="00056A96"/>
    <w:rsid w:val="0007314D"/>
    <w:rsid w:val="000B6D94"/>
    <w:rsid w:val="000F2473"/>
    <w:rsid w:val="001407A2"/>
    <w:rsid w:val="00147F70"/>
    <w:rsid w:val="00154DB5"/>
    <w:rsid w:val="00173817"/>
    <w:rsid w:val="00184CC4"/>
    <w:rsid w:val="00186D30"/>
    <w:rsid w:val="001A051A"/>
    <w:rsid w:val="001A381F"/>
    <w:rsid w:val="001C641D"/>
    <w:rsid w:val="001F54BA"/>
    <w:rsid w:val="00221867"/>
    <w:rsid w:val="00237287"/>
    <w:rsid w:val="0024759B"/>
    <w:rsid w:val="00247BD9"/>
    <w:rsid w:val="00250047"/>
    <w:rsid w:val="002679DA"/>
    <w:rsid w:val="00394910"/>
    <w:rsid w:val="003A28D4"/>
    <w:rsid w:val="003B10A8"/>
    <w:rsid w:val="003F45BD"/>
    <w:rsid w:val="00403FD2"/>
    <w:rsid w:val="004A5C11"/>
    <w:rsid w:val="004B356F"/>
    <w:rsid w:val="00505F9D"/>
    <w:rsid w:val="00550A91"/>
    <w:rsid w:val="005E0A3B"/>
    <w:rsid w:val="00645244"/>
    <w:rsid w:val="006E3E7E"/>
    <w:rsid w:val="006F3ECC"/>
    <w:rsid w:val="00704FB3"/>
    <w:rsid w:val="0081179C"/>
    <w:rsid w:val="0082730C"/>
    <w:rsid w:val="00834D38"/>
    <w:rsid w:val="00876AAC"/>
    <w:rsid w:val="00881417"/>
    <w:rsid w:val="00884BFC"/>
    <w:rsid w:val="009208BD"/>
    <w:rsid w:val="009C6BC7"/>
    <w:rsid w:val="009D4B2E"/>
    <w:rsid w:val="00A70C58"/>
    <w:rsid w:val="00A73F41"/>
    <w:rsid w:val="00A9249F"/>
    <w:rsid w:val="00AB4EFD"/>
    <w:rsid w:val="00AD1152"/>
    <w:rsid w:val="00AE5745"/>
    <w:rsid w:val="00B24008"/>
    <w:rsid w:val="00B50E6E"/>
    <w:rsid w:val="00BB0B99"/>
    <w:rsid w:val="00BC60EC"/>
    <w:rsid w:val="00BD7532"/>
    <w:rsid w:val="00BF58E9"/>
    <w:rsid w:val="00BF6848"/>
    <w:rsid w:val="00C502E0"/>
    <w:rsid w:val="00C9437C"/>
    <w:rsid w:val="00CA1A23"/>
    <w:rsid w:val="00CB26B0"/>
    <w:rsid w:val="00CD1B82"/>
    <w:rsid w:val="00D46254"/>
    <w:rsid w:val="00DC3918"/>
    <w:rsid w:val="00E403F3"/>
    <w:rsid w:val="00E60CCA"/>
    <w:rsid w:val="00E90D34"/>
    <w:rsid w:val="00EE3E61"/>
    <w:rsid w:val="00F93EB3"/>
    <w:rsid w:val="0D1059D1"/>
    <w:rsid w:val="29219CC2"/>
    <w:rsid w:val="325128DC"/>
    <w:rsid w:val="480ED4ED"/>
    <w:rsid w:val="4D9D0BEE"/>
    <w:rsid w:val="4E7C4865"/>
    <w:rsid w:val="5FB01252"/>
    <w:rsid w:val="63DAD516"/>
    <w:rsid w:val="7385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77D78D8F"/>
  <w15:docId w15:val="{CEE3F847-E3CB-4524-AE01-F2C596CF83E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" w:hAnsi="Times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 w:val="24"/>
      <w:lang w:val="en-NZ" w:eastAsia="en-US"/>
    </w:rPr>
  </w:style>
  <w:style w:type="paragraph" w:styleId="Heading1">
    <w:name w:val="heading 1"/>
    <w:basedOn w:val="Normal"/>
    <w:next w:val="Normal"/>
    <w:qFormat/>
    <w:pPr>
      <w:keepNext/>
      <w:keepLines/>
      <w:jc w:val="both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cs="Arial"/>
      <w:b/>
      <w:bCs/>
      <w:sz w:val="28"/>
      <w:szCs w:val="24"/>
      <w:u w:val="single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StyleBlackBefore6ptAfter6pt" w:customStyle="1">
    <w:name w:val="Style Black Before:  6 pt After:  6 pt"/>
    <w:basedOn w:val="Normal"/>
    <w:pPr>
      <w:spacing w:before="120" w:after="120"/>
    </w:pPr>
  </w:style>
  <w:style w:type="paragraph" w:styleId="StyleLeft0cmHanging2cmTopSinglesolidlineAuto" w:customStyle="1">
    <w:name w:val="Style Left:  0 cm Hanging:  2 cm Top: (Single solid line Auto..."/>
    <w:basedOn w:val="Normal"/>
    <w:pPr>
      <w:pBdr>
        <w:top w:val="single" w:color="auto" w:sz="4" w:space="1"/>
      </w:pBdr>
      <w:tabs>
        <w:tab w:val="left" w:pos="1134"/>
      </w:tabs>
      <w:ind w:left="1123" w:hanging="1123"/>
    </w:pPr>
  </w:style>
  <w:style w:type="character" w:styleId="Hyperlink">
    <w:name w:val="Hyperlink"/>
    <w:rPr>
      <w:color w:val="0000FF"/>
      <w:u w:val="single"/>
    </w:rPr>
  </w:style>
  <w:style w:type="paragraph" w:styleId="StyleLeft0cmHanging2cm" w:customStyle="1">
    <w:name w:val="Style Left:  0 cm Hanging:  2 cm"/>
    <w:basedOn w:val="Normal"/>
    <w:pPr>
      <w:tabs>
        <w:tab w:val="left" w:pos="1134"/>
        <w:tab w:val="left" w:pos="2552"/>
      </w:tabs>
      <w:ind w:left="1123" w:hanging="1123"/>
    </w:pPr>
  </w:style>
  <w:style w:type="character" w:styleId="FollowedHyperlink">
    <w:name w:val="FollowedHyperlink"/>
    <w:rPr>
      <w:color w:val="800080"/>
      <w:u w:val="single"/>
    </w:rPr>
  </w:style>
  <w:style w:type="paragraph" w:styleId="StyleBefore6ptAfter6pt" w:customStyle="1">
    <w:name w:val="Style Before:  6 pt After:  6 pt"/>
    <w:basedOn w:val="Normal"/>
    <w:pPr>
      <w:spacing w:before="120" w:after="120"/>
    </w:pPr>
  </w:style>
  <w:style w:type="paragraph" w:styleId="StyleBoldBefore6ptAfter6pt" w:customStyle="1">
    <w:name w:val="Style Bold Before:  6 pt After:  6 pt"/>
    <w:basedOn w:val="Normal"/>
    <w:pPr>
      <w:spacing w:before="120" w:after="120"/>
    </w:pPr>
    <w:rPr>
      <w:b/>
      <w:bCs/>
    </w:rPr>
  </w:style>
  <w:style w:type="paragraph" w:styleId="StyleBoldBefore6ptAfter6pt1" w:customStyle="1">
    <w:name w:val="Style Bold Before:  6 pt After:  6 pt1"/>
    <w:basedOn w:val="Normal"/>
    <w:pPr>
      <w:spacing w:before="120" w:after="120"/>
    </w:pPr>
    <w:rPr>
      <w:color w:val="000000"/>
    </w:rPr>
  </w:style>
  <w:style w:type="table" w:styleId="TableGrid">
    <w:name w:val="Table Grid"/>
    <w:basedOn w:val="Table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yleBold" w:customStyle="1">
    <w:name w:val="Style Bold"/>
    <w:rPr>
      <w:b/>
      <w:bCs/>
      <w:color w:val="auto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">
    <w:name w:val="List"/>
    <w:basedOn w:val="Normal"/>
    <w:pPr>
      <w:ind w:left="283" w:hanging="283"/>
    </w:pPr>
  </w:style>
  <w:style w:type="paragraph" w:styleId="Caption">
    <w:name w:val="caption"/>
    <w:basedOn w:val="Normal"/>
    <w:next w:val="Normal"/>
    <w:qFormat/>
    <w:rPr>
      <w:b/>
      <w:bCs/>
      <w:sz w:val="20"/>
    </w:rPr>
  </w:style>
  <w:style w:type="paragraph" w:styleId="BodyText">
    <w:name w:val="Body Text"/>
    <w:basedOn w:val="Normal"/>
    <w:pPr>
      <w:spacing w:after="1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E60CCA"/>
    <w:rPr>
      <w:rFonts w:ascii="Arial" w:hAnsi="Arial"/>
      <w:sz w:val="24"/>
      <w:lang w:val="en-NZ" w:eastAsia="en-US"/>
    </w:rPr>
  </w:style>
  <w:style w:type="paragraph" w:styleId="NormalWeb">
    <w:name w:val="Normal (Web)"/>
    <w:basedOn w:val="Normal"/>
    <w:uiPriority w:val="99"/>
    <w:unhideWhenUsed/>
    <w:rsid w:val="00E90D34"/>
    <w:pPr>
      <w:spacing w:before="100" w:beforeAutospacing="1" w:after="100" w:afterAutospacing="1"/>
    </w:pPr>
    <w:rPr>
      <w:rFonts w:ascii="Times" w:hAnsi="Time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4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://www.nzqa.govt.nz/framework/search/index.do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soft\MSOFFICE\TEMPLATE\FIM%20Standard%20Templates\Unit%20Standard%20-%20Registered%20T2%20-%20English.d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DocumentAccessGuid xmlns="af764ed8-e088-4ba9-bdf5-4098b7412ec6" xsi:nil="true"/>
    <Archived xmlns="af764ed8-e088-4ba9-bdf5-4098b7412ec6" xsi:nil="true"/>
    <MigratedSourceSystemLocation xmlns="af764ed8-e088-4ba9-bdf5-4098b7412ec6" xsi:nil="true"/>
    <JSONPreview xmlns="af764ed8-e088-4ba9-bdf5-4098b7412ec6" xsi:nil="true"/>
    <MigratedSourceSystemLocationNote xmlns="af764ed8-e088-4ba9-bdf5-4098b7412ec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091042-962F-41D2-B85A-F0B797CB77FB}">
  <ds:schemaRefs>
    <ds:schemaRef ds:uri="http://schemas.microsoft.com/office/2006/metadata/properties"/>
    <ds:schemaRef ds:uri="http://schemas.microsoft.com/office/infopath/2007/PartnerControls"/>
    <ds:schemaRef ds:uri="af764ed8-e088-4ba9-bdf5-4098b7412ec6"/>
  </ds:schemaRefs>
</ds:datastoreItem>
</file>

<file path=customXml/itemProps2.xml><?xml version="1.0" encoding="utf-8"?>
<ds:datastoreItem xmlns:ds="http://schemas.openxmlformats.org/officeDocument/2006/customXml" ds:itemID="{BEF5FF7D-E2EA-4E50-89F1-93C55C2B83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6A48E5-A447-4FCF-BD25-D3577F062B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Unit Standard - Registered T2 - English.dot</ap:Template>
  <ap:Application>Microsoft Word for the web</ap:Application>
  <ap:DocSecurity>0</ap:DocSecurity>
  <ap:ScaleCrop>false</ap:ScaleCrop>
  <ap:Manager/>
  <ap:Company>NZ Qualifications Authority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22771 Plan beginner-level coaching sessions for sport participants</dc:title>
  <dc:subject>Recreation and Sport</dc:subject>
  <dc:creator>NZ Qualifications Authority</dc:creator>
  <keywords/>
  <dc:description/>
  <lastModifiedBy>Rachael Broad</lastModifiedBy>
  <revision>3</revision>
  <lastPrinted>2010-06-04T18:16:00.0000000Z</lastPrinted>
  <dcterms:created xsi:type="dcterms:W3CDTF">2025-10-05T19:39:00.0000000Z</dcterms:created>
  <dcterms:modified xsi:type="dcterms:W3CDTF">2025-10-07T01:45:40.0964496Z</dcterms:modified>
  <category>3</categor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Type">
    <vt:lpwstr>UnitReg</vt:lpwstr>
  </property>
  <property fmtid="{D5CDD505-2E9C-101B-9397-08002B2CF9AE}" pid="3" name="_TemplateVersion">
    <vt:i4>2</vt:i4>
  </property>
  <property fmtid="{D5CDD505-2E9C-101B-9397-08002B2CF9AE}" pid="4" name="_TemplateLanguage">
    <vt:lpwstr>English</vt:lpwstr>
  </property>
  <property fmtid="{D5CDD505-2E9C-101B-9397-08002B2CF9AE}" pid="5" name="ContentTypeId">
    <vt:lpwstr>0x01010048DE58999DAD764AB0CD5B6BB5A7A84E</vt:lpwstr>
  </property>
</Properties>
</file>