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1E2D76" w14:textId="0BE05AB5" w:rsidR="00C07F6D" w:rsidRDefault="00C07F6D" w:rsidP="00B47329">
      <w:pPr>
        <w:jc w:val="right"/>
        <w:rPr>
          <w:rFonts w:ascii="Mulish" w:hAnsi="Mulish"/>
          <w:b/>
          <w:bCs/>
          <w:sz w:val="24"/>
          <w:szCs w:val="24"/>
        </w:rPr>
      </w:pPr>
    </w:p>
    <w:p w14:paraId="00B24030" w14:textId="50C2F0B1" w:rsidR="00BD6A0F" w:rsidRPr="00C07F6D" w:rsidRDefault="00BD6A0F" w:rsidP="00BD6A0F">
      <w:pPr>
        <w:rPr>
          <w:rFonts w:ascii="Mulish" w:hAnsi="Mulish"/>
          <w:b/>
          <w:bCs/>
          <w:sz w:val="26"/>
          <w:szCs w:val="26"/>
        </w:rPr>
      </w:pPr>
      <w:r w:rsidRPr="00C07F6D">
        <w:rPr>
          <w:rFonts w:ascii="Mulish" w:hAnsi="Mulish"/>
          <w:b/>
          <w:bCs/>
          <w:sz w:val="26"/>
          <w:szCs w:val="26"/>
        </w:rPr>
        <w:t>QUALIFICATION DETAILS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2F2F2"/>
        <w:tblLook w:val="04A0" w:firstRow="1" w:lastRow="0" w:firstColumn="1" w:lastColumn="0" w:noHBand="0" w:noVBand="1"/>
      </w:tblPr>
      <w:tblGrid>
        <w:gridCol w:w="3549"/>
        <w:gridCol w:w="1560"/>
        <w:gridCol w:w="3402"/>
        <w:gridCol w:w="1779"/>
      </w:tblGrid>
      <w:tr w:rsidR="00BD6A0F" w:rsidRPr="006B7B0D" w14:paraId="463DD4EC" w14:textId="77777777" w:rsidTr="006475E2">
        <w:trPr>
          <w:jc w:val="center"/>
        </w:trPr>
        <w:tc>
          <w:tcPr>
            <w:tcW w:w="3549" w:type="dxa"/>
            <w:shd w:val="clear" w:color="auto" w:fill="F2F2F2" w:themeFill="background1" w:themeFillShade="F2"/>
            <w:vAlign w:val="center"/>
          </w:tcPr>
          <w:p w14:paraId="51551ED8" w14:textId="77777777" w:rsidR="00BD6A0F" w:rsidRPr="006B7B0D" w:rsidRDefault="00BD6A0F" w:rsidP="00BD6A0F">
            <w:pPr>
              <w:spacing w:beforeLines="60" w:before="144" w:afterLines="60" w:after="144" w:line="240" w:lineRule="auto"/>
              <w:ind w:left="0" w:right="0"/>
              <w:rPr>
                <w:b/>
                <w:bCs/>
              </w:rPr>
            </w:pPr>
            <w:r w:rsidRPr="006B7B0D">
              <w:rPr>
                <w:b/>
                <w:bCs/>
              </w:rPr>
              <w:t>Qualification number/Te nama o te tohu mātauranga</w:t>
            </w:r>
          </w:p>
        </w:tc>
        <w:tc>
          <w:tcPr>
            <w:tcW w:w="6741" w:type="dxa"/>
            <w:gridSpan w:val="3"/>
            <w:shd w:val="clear" w:color="auto" w:fill="FFFFFF"/>
            <w:vAlign w:val="center"/>
          </w:tcPr>
          <w:p w14:paraId="498D2128" w14:textId="08470182" w:rsidR="00BD6A0F" w:rsidRPr="006B7B0D" w:rsidRDefault="00381312" w:rsidP="00F966D5">
            <w:pPr>
              <w:spacing w:beforeLines="60" w:before="144" w:afterLines="60" w:after="144"/>
              <w:ind w:left="0" w:right="407"/>
            </w:pPr>
            <w:del w:id="0" w:author="Lynne Stokes" w:date="2025-09-26T10:52:00Z" w16du:dateUtc="2025-09-25T22:52:00Z">
              <w:r w:rsidDel="000376D6">
                <w:delText>2419</w:delText>
              </w:r>
            </w:del>
            <w:ins w:id="1" w:author="Lynne Stokes" w:date="2025-09-26T10:52:00Z" w16du:dateUtc="2025-09-25T22:52:00Z">
              <w:r w:rsidR="000376D6">
                <w:t>XXX</w:t>
              </w:r>
            </w:ins>
          </w:p>
        </w:tc>
      </w:tr>
      <w:tr w:rsidR="00BD6A0F" w:rsidRPr="006B7B0D" w14:paraId="4197BD3D" w14:textId="77777777" w:rsidTr="006475E2">
        <w:trPr>
          <w:jc w:val="center"/>
        </w:trPr>
        <w:tc>
          <w:tcPr>
            <w:tcW w:w="3549" w:type="dxa"/>
            <w:shd w:val="clear" w:color="auto" w:fill="F2F2F2" w:themeFill="background1" w:themeFillShade="F2"/>
            <w:vAlign w:val="center"/>
          </w:tcPr>
          <w:p w14:paraId="4D1E2FF6" w14:textId="77777777" w:rsidR="00BD6A0F" w:rsidRPr="006B7B0D" w:rsidRDefault="00BD6A0F" w:rsidP="00BD6A0F">
            <w:pPr>
              <w:spacing w:beforeLines="60" w:before="144" w:afterLines="60" w:after="144" w:line="240" w:lineRule="auto"/>
              <w:ind w:left="0" w:right="0"/>
              <w:rPr>
                <w:b/>
                <w:bCs/>
              </w:rPr>
            </w:pPr>
            <w:r w:rsidRPr="006B7B0D">
              <w:rPr>
                <w:b/>
                <w:bCs/>
              </w:rPr>
              <w:t>English title/Taitara Ingarihi</w:t>
            </w:r>
          </w:p>
        </w:tc>
        <w:tc>
          <w:tcPr>
            <w:tcW w:w="6741" w:type="dxa"/>
            <w:gridSpan w:val="3"/>
            <w:shd w:val="clear" w:color="auto" w:fill="FFFFFF"/>
            <w:vAlign w:val="center"/>
          </w:tcPr>
          <w:p w14:paraId="1A22BC1F" w14:textId="2BF8125E" w:rsidR="00BD6A0F" w:rsidRPr="00E9424F" w:rsidRDefault="00270CA2" w:rsidP="0039776A">
            <w:pPr>
              <w:spacing w:beforeLines="60" w:before="144" w:afterLines="60" w:after="144"/>
              <w:ind w:left="0" w:right="265"/>
            </w:pPr>
            <w:r w:rsidRPr="00270CA2">
              <w:t xml:space="preserve">New Zealand Certificate in </w:t>
            </w:r>
            <w:r w:rsidR="00381312">
              <w:t>Museum Practice</w:t>
            </w:r>
            <w:ins w:id="2" w:author="Lynne Stokes" w:date="2025-08-22T14:39:00Z" w16du:dateUtc="2025-08-22T02:39:00Z">
              <w:r w:rsidR="006F0DC0">
                <w:t xml:space="preserve"> with strands in Museum Operations</w:t>
              </w:r>
            </w:ins>
            <w:ins w:id="3" w:author="Lynne Stokes" w:date="2025-08-22T14:40:00Z" w16du:dateUtc="2025-08-22T02:40:00Z">
              <w:r w:rsidR="006F0DC0">
                <w:t xml:space="preserve"> and Indigenous Conservat</w:t>
              </w:r>
            </w:ins>
            <w:ins w:id="4" w:author="Lynne Stokes" w:date="2025-09-26T10:52:00Z" w16du:dateUtc="2025-09-25T22:52:00Z">
              <w:r w:rsidR="000376D6">
                <w:t>ion</w:t>
              </w:r>
            </w:ins>
            <w:ins w:id="5" w:author="Lynne Stokes" w:date="2025-08-22T14:40:00Z" w16du:dateUtc="2025-08-22T02:40:00Z">
              <w:r w:rsidR="006F0DC0">
                <w:t>.</w:t>
              </w:r>
            </w:ins>
          </w:p>
        </w:tc>
      </w:tr>
      <w:tr w:rsidR="00BD6A0F" w:rsidRPr="006B7B0D" w14:paraId="71188D98" w14:textId="77777777" w:rsidTr="006475E2">
        <w:trPr>
          <w:jc w:val="center"/>
        </w:trPr>
        <w:tc>
          <w:tcPr>
            <w:tcW w:w="3549" w:type="dxa"/>
            <w:shd w:val="clear" w:color="auto" w:fill="F2F2F2" w:themeFill="background1" w:themeFillShade="F2"/>
            <w:vAlign w:val="center"/>
          </w:tcPr>
          <w:p w14:paraId="7543AE0A" w14:textId="77777777" w:rsidR="00BD6A0F" w:rsidRPr="006B7B0D" w:rsidRDefault="00BD6A0F" w:rsidP="00BD6A0F">
            <w:pPr>
              <w:spacing w:beforeLines="60" w:before="144" w:afterLines="60" w:after="144" w:line="240" w:lineRule="auto"/>
              <w:ind w:left="0" w:right="0"/>
              <w:rPr>
                <w:b/>
                <w:bCs/>
              </w:rPr>
            </w:pPr>
            <w:r w:rsidRPr="006B7B0D">
              <w:rPr>
                <w:b/>
                <w:bCs/>
              </w:rPr>
              <w:t>Māori title/Taitara Māori</w:t>
            </w:r>
          </w:p>
        </w:tc>
        <w:tc>
          <w:tcPr>
            <w:tcW w:w="6741" w:type="dxa"/>
            <w:gridSpan w:val="3"/>
            <w:shd w:val="clear" w:color="auto" w:fill="FFFFFF"/>
            <w:vAlign w:val="center"/>
          </w:tcPr>
          <w:p w14:paraId="4078B084" w14:textId="77777777" w:rsidR="00BD6A0F" w:rsidRPr="006B7B0D" w:rsidRDefault="00BD6A0F" w:rsidP="00F966D5">
            <w:pPr>
              <w:spacing w:beforeLines="60" w:before="144" w:afterLines="60" w:after="144"/>
              <w:ind w:left="0" w:right="265"/>
            </w:pPr>
          </w:p>
        </w:tc>
      </w:tr>
      <w:tr w:rsidR="007A02AB" w:rsidRPr="006B7B0D" w14:paraId="6F5FFF95" w14:textId="77777777" w:rsidTr="002B541B">
        <w:trPr>
          <w:jc w:val="center"/>
        </w:trPr>
        <w:tc>
          <w:tcPr>
            <w:tcW w:w="3549" w:type="dxa"/>
            <w:shd w:val="clear" w:color="auto" w:fill="F2F2F2" w:themeFill="background1" w:themeFillShade="F2"/>
            <w:vAlign w:val="center"/>
          </w:tcPr>
          <w:p w14:paraId="55FCF1A9" w14:textId="77777777" w:rsidR="007A02AB" w:rsidRPr="006B7B0D" w:rsidRDefault="007A02AB" w:rsidP="007A02AB">
            <w:pPr>
              <w:spacing w:beforeLines="60" w:before="144" w:afterLines="60" w:after="144" w:line="240" w:lineRule="auto"/>
              <w:ind w:left="0" w:right="0"/>
              <w:rPr>
                <w:b/>
                <w:bCs/>
              </w:rPr>
            </w:pPr>
            <w:r w:rsidRPr="006B7B0D">
              <w:rPr>
                <w:b/>
                <w:bCs/>
              </w:rPr>
              <w:t>Version number/Te putanga</w:t>
            </w:r>
          </w:p>
        </w:tc>
        <w:tc>
          <w:tcPr>
            <w:tcW w:w="1560" w:type="dxa"/>
            <w:shd w:val="clear" w:color="auto" w:fill="FFFFFF"/>
          </w:tcPr>
          <w:p w14:paraId="63CFBA88" w14:textId="257116BC" w:rsidR="007A02AB" w:rsidRPr="006B7B0D" w:rsidRDefault="00381312" w:rsidP="007A02AB">
            <w:pPr>
              <w:tabs>
                <w:tab w:val="left" w:pos="448"/>
              </w:tabs>
              <w:spacing w:beforeLines="60" w:before="144" w:afterLines="60" w:after="144"/>
              <w:ind w:left="0"/>
            </w:pPr>
            <w:del w:id="6" w:author="Lynne Stokes" w:date="2025-09-26T10:52:00Z" w16du:dateUtc="2025-09-25T22:52:00Z">
              <w:r w:rsidDel="000376D6">
                <w:delText>2</w:delText>
              </w:r>
            </w:del>
            <w:ins w:id="7" w:author="Lynne Stokes" w:date="2025-09-26T10:52:00Z" w16du:dateUtc="2025-09-25T22:52:00Z">
              <w:r w:rsidR="000376D6">
                <w:t>1</w:t>
              </w:r>
            </w:ins>
          </w:p>
        </w:tc>
        <w:tc>
          <w:tcPr>
            <w:tcW w:w="3402" w:type="dxa"/>
            <w:shd w:val="clear" w:color="auto" w:fill="FFFFFF"/>
            <w:vAlign w:val="center"/>
          </w:tcPr>
          <w:p w14:paraId="3333E0F4" w14:textId="77777777" w:rsidR="007A02AB" w:rsidRPr="006B7B0D" w:rsidRDefault="007A02AB" w:rsidP="007A02AB">
            <w:pPr>
              <w:spacing w:beforeLines="60" w:before="144" w:afterLines="60" w:after="144"/>
              <w:ind w:left="0"/>
              <w:rPr>
                <w:b/>
                <w:bCs/>
              </w:rPr>
            </w:pPr>
            <w:r w:rsidRPr="006B7B0D">
              <w:rPr>
                <w:b/>
                <w:bCs/>
              </w:rPr>
              <w:t>Qualification type/Te momo tohu</w:t>
            </w:r>
          </w:p>
        </w:tc>
        <w:tc>
          <w:tcPr>
            <w:tcW w:w="1779" w:type="dxa"/>
            <w:shd w:val="clear" w:color="auto" w:fill="FFFFFF"/>
          </w:tcPr>
          <w:p w14:paraId="6849B98B" w14:textId="668B7E98" w:rsidR="007A02AB" w:rsidRPr="006B7B0D" w:rsidRDefault="001B6BE2" w:rsidP="007A02AB">
            <w:pPr>
              <w:spacing w:beforeLines="60" w:before="144" w:afterLines="60" w:after="144"/>
              <w:ind w:left="0" w:right="123"/>
            </w:pPr>
            <w:r>
              <w:t>Certificate</w:t>
            </w:r>
          </w:p>
        </w:tc>
      </w:tr>
      <w:tr w:rsidR="007A02AB" w:rsidRPr="006B7B0D" w14:paraId="606D6B8D" w14:textId="77777777" w:rsidTr="002B541B">
        <w:trPr>
          <w:jc w:val="center"/>
        </w:trPr>
        <w:tc>
          <w:tcPr>
            <w:tcW w:w="3549" w:type="dxa"/>
            <w:shd w:val="clear" w:color="auto" w:fill="F2F2F2" w:themeFill="background1" w:themeFillShade="F2"/>
            <w:vAlign w:val="center"/>
          </w:tcPr>
          <w:p w14:paraId="50DCDB28" w14:textId="77777777" w:rsidR="007A02AB" w:rsidRPr="006B7B0D" w:rsidRDefault="007A02AB" w:rsidP="007A02AB">
            <w:pPr>
              <w:spacing w:beforeLines="60" w:before="144" w:afterLines="60" w:after="144" w:line="240" w:lineRule="auto"/>
              <w:ind w:left="0" w:right="0"/>
              <w:rPr>
                <w:b/>
                <w:bCs/>
              </w:rPr>
            </w:pPr>
            <w:r w:rsidRPr="006B7B0D">
              <w:rPr>
                <w:b/>
                <w:bCs/>
              </w:rPr>
              <w:t>Level/Te kaupae</w:t>
            </w:r>
          </w:p>
        </w:tc>
        <w:tc>
          <w:tcPr>
            <w:tcW w:w="1560" w:type="dxa"/>
            <w:shd w:val="clear" w:color="auto" w:fill="FFFFFF"/>
          </w:tcPr>
          <w:p w14:paraId="43D07A41" w14:textId="300FB233" w:rsidR="007A02AB" w:rsidRPr="006B7B0D" w:rsidRDefault="00270CA2" w:rsidP="007A02AB">
            <w:pPr>
              <w:spacing w:beforeLines="60" w:before="144" w:afterLines="60" w:after="144"/>
              <w:ind w:left="0"/>
            </w:pPr>
            <w:r>
              <w:t>4</w:t>
            </w:r>
          </w:p>
        </w:tc>
        <w:tc>
          <w:tcPr>
            <w:tcW w:w="3402" w:type="dxa"/>
            <w:shd w:val="clear" w:color="auto" w:fill="FFFFFF"/>
            <w:vAlign w:val="center"/>
          </w:tcPr>
          <w:p w14:paraId="2FEED898" w14:textId="77777777" w:rsidR="007A02AB" w:rsidRPr="006B7B0D" w:rsidRDefault="007A02AB" w:rsidP="007A02AB">
            <w:pPr>
              <w:spacing w:beforeLines="60" w:before="144" w:afterLines="60" w:after="144"/>
              <w:ind w:left="0"/>
              <w:rPr>
                <w:b/>
                <w:bCs/>
              </w:rPr>
            </w:pPr>
            <w:r w:rsidRPr="006B7B0D">
              <w:rPr>
                <w:b/>
                <w:bCs/>
              </w:rPr>
              <w:t>Credits/Ngā whiwhinga</w:t>
            </w:r>
          </w:p>
        </w:tc>
        <w:tc>
          <w:tcPr>
            <w:tcW w:w="1779" w:type="dxa"/>
            <w:shd w:val="clear" w:color="auto" w:fill="FFFFFF"/>
          </w:tcPr>
          <w:p w14:paraId="78F815E8" w14:textId="661365D7" w:rsidR="007A02AB" w:rsidRPr="006B7B0D" w:rsidRDefault="00381312" w:rsidP="007A02AB">
            <w:pPr>
              <w:spacing w:beforeLines="60" w:before="144" w:afterLines="60" w:after="144"/>
              <w:ind w:left="0" w:right="123"/>
            </w:pPr>
            <w:r>
              <w:t>60</w:t>
            </w:r>
          </w:p>
        </w:tc>
      </w:tr>
      <w:tr w:rsidR="00C45C8F" w:rsidRPr="006B7B0D" w14:paraId="2FF27773" w14:textId="77777777" w:rsidTr="00374FF4">
        <w:trPr>
          <w:jc w:val="center"/>
        </w:trPr>
        <w:tc>
          <w:tcPr>
            <w:tcW w:w="3549" w:type="dxa"/>
            <w:shd w:val="clear" w:color="auto" w:fill="F2F2F2" w:themeFill="background1" w:themeFillShade="F2"/>
            <w:vAlign w:val="center"/>
          </w:tcPr>
          <w:p w14:paraId="60C3ED3E" w14:textId="77777777" w:rsidR="00C45C8F" w:rsidRPr="006B7B0D" w:rsidRDefault="00C45C8F" w:rsidP="00C45C8F">
            <w:pPr>
              <w:spacing w:beforeLines="60" w:before="144" w:afterLines="60" w:after="144" w:line="240" w:lineRule="auto"/>
              <w:ind w:left="0" w:right="0"/>
              <w:rPr>
                <w:b/>
                <w:bCs/>
              </w:rPr>
            </w:pPr>
            <w:r w:rsidRPr="006B7B0D">
              <w:rPr>
                <w:b/>
                <w:bCs/>
              </w:rPr>
              <w:t>NZSCED/Whakaraupapa</w:t>
            </w:r>
          </w:p>
        </w:tc>
        <w:tc>
          <w:tcPr>
            <w:tcW w:w="6741" w:type="dxa"/>
            <w:gridSpan w:val="3"/>
            <w:shd w:val="clear" w:color="auto" w:fill="FFFFFF"/>
          </w:tcPr>
          <w:p w14:paraId="57714860" w14:textId="58C9A21C" w:rsidR="00C45C8F" w:rsidRPr="006B7B0D" w:rsidRDefault="004D4470" w:rsidP="00C45C8F">
            <w:pPr>
              <w:tabs>
                <w:tab w:val="left" w:pos="5643"/>
              </w:tabs>
              <w:spacing w:beforeLines="60" w:before="144" w:afterLines="60" w:after="144"/>
              <w:ind w:left="0"/>
            </w:pPr>
            <w:r w:rsidRPr="004D4470">
              <w:t>092101 Society and Culture&gt;</w:t>
            </w:r>
            <w:r w:rsidR="00381312">
              <w:t>Librarianship, Information Management and Curatorial Studies&gt;Librarianship and Information Management</w:t>
            </w:r>
          </w:p>
        </w:tc>
      </w:tr>
      <w:tr w:rsidR="00C45C8F" w:rsidRPr="006B7B0D" w14:paraId="73F37DDD" w14:textId="77777777" w:rsidTr="00374FF4">
        <w:trPr>
          <w:jc w:val="center"/>
        </w:trPr>
        <w:tc>
          <w:tcPr>
            <w:tcW w:w="3549" w:type="dxa"/>
            <w:shd w:val="clear" w:color="auto" w:fill="F2F2F2" w:themeFill="background1" w:themeFillShade="F2"/>
            <w:vAlign w:val="center"/>
          </w:tcPr>
          <w:p w14:paraId="03DD31D3" w14:textId="77777777" w:rsidR="00C45C8F" w:rsidRPr="006B7B0D" w:rsidRDefault="00C45C8F" w:rsidP="00C45C8F">
            <w:pPr>
              <w:spacing w:beforeLines="60" w:before="144" w:afterLines="60" w:after="144" w:line="240" w:lineRule="auto"/>
              <w:ind w:left="0" w:right="0"/>
              <w:rPr>
                <w:b/>
                <w:bCs/>
              </w:rPr>
            </w:pPr>
            <w:r w:rsidRPr="006B7B0D">
              <w:rPr>
                <w:b/>
                <w:bCs/>
              </w:rPr>
              <w:t>Qualification developer/Te kaihanga tohu</w:t>
            </w:r>
          </w:p>
        </w:tc>
        <w:tc>
          <w:tcPr>
            <w:tcW w:w="6741" w:type="dxa"/>
            <w:gridSpan w:val="3"/>
            <w:shd w:val="clear" w:color="auto" w:fill="FFFFFF"/>
          </w:tcPr>
          <w:p w14:paraId="57CD2439" w14:textId="75C3CE05" w:rsidR="00C45C8F" w:rsidRPr="006B7B0D" w:rsidRDefault="007340C9" w:rsidP="00C45C8F">
            <w:pPr>
              <w:spacing w:beforeLines="60" w:before="144" w:afterLines="60" w:after="144"/>
              <w:ind w:left="0" w:right="407"/>
            </w:pPr>
            <w:r w:rsidRPr="007340C9">
              <w:t>Toi Mai Workforce Development Council</w:t>
            </w:r>
          </w:p>
        </w:tc>
      </w:tr>
      <w:tr w:rsidR="00C45C8F" w:rsidRPr="006B7B0D" w14:paraId="25AD149B" w14:textId="77777777" w:rsidTr="00374FF4">
        <w:trPr>
          <w:jc w:val="center"/>
        </w:trPr>
        <w:tc>
          <w:tcPr>
            <w:tcW w:w="3549" w:type="dxa"/>
            <w:shd w:val="clear" w:color="auto" w:fill="F2F2F2" w:themeFill="background1" w:themeFillShade="F2"/>
            <w:vAlign w:val="center"/>
          </w:tcPr>
          <w:p w14:paraId="5F307B59" w14:textId="77777777" w:rsidR="00C45C8F" w:rsidRPr="006B7B0D" w:rsidRDefault="00C45C8F" w:rsidP="00C45C8F">
            <w:pPr>
              <w:spacing w:beforeLines="60" w:before="144" w:afterLines="60" w:after="144" w:line="240" w:lineRule="auto"/>
              <w:ind w:left="0" w:right="0"/>
              <w:rPr>
                <w:b/>
                <w:bCs/>
              </w:rPr>
            </w:pPr>
            <w:r w:rsidRPr="006B7B0D">
              <w:rPr>
                <w:b/>
                <w:bCs/>
              </w:rPr>
              <w:t xml:space="preserve">Review Date /Te rā arotake </w:t>
            </w:r>
          </w:p>
        </w:tc>
        <w:tc>
          <w:tcPr>
            <w:tcW w:w="6741" w:type="dxa"/>
            <w:gridSpan w:val="3"/>
            <w:shd w:val="clear" w:color="auto" w:fill="FFFFFF"/>
          </w:tcPr>
          <w:p w14:paraId="61F8ED1B" w14:textId="7DF853CC" w:rsidR="00C45C8F" w:rsidRPr="006B7B0D" w:rsidRDefault="00381312" w:rsidP="00C45C8F">
            <w:pPr>
              <w:spacing w:beforeLines="60" w:before="144" w:afterLines="60" w:after="144"/>
              <w:ind w:left="0" w:right="407"/>
            </w:pPr>
            <w:del w:id="8" w:author="Lynne Stokes" w:date="2025-09-26T10:52:00Z" w16du:dateUtc="2025-09-25T22:52:00Z">
              <w:r w:rsidDel="000376D6">
                <w:delText>31/05/2025</w:delText>
              </w:r>
            </w:del>
            <w:ins w:id="9" w:author="Lynne Stokes" w:date="2025-09-26T10:52:00Z" w16du:dateUtc="2025-09-25T22:52:00Z">
              <w:r w:rsidR="000376D6">
                <w:t>TBA</w:t>
              </w:r>
            </w:ins>
          </w:p>
        </w:tc>
      </w:tr>
    </w:tbl>
    <w:p w14:paraId="7BFC3215" w14:textId="77777777" w:rsidR="00BD6A0F" w:rsidRDefault="00BD6A0F" w:rsidP="00BD6A0F"/>
    <w:p w14:paraId="151A3D2D" w14:textId="77777777" w:rsidR="00BD6A0F" w:rsidRPr="006B7B0D" w:rsidRDefault="00BD6A0F" w:rsidP="00BD6A0F">
      <w:pPr>
        <w:rPr>
          <w:b/>
          <w:bCs/>
        </w:rPr>
      </w:pPr>
      <w:r w:rsidRPr="00C80A6F">
        <w:rPr>
          <w:b/>
          <w:bCs/>
        </w:rPr>
        <w:t>OUTCOME STATEMENT/TE TAUĀKI Ā-HUA</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48"/>
      </w:tblGrid>
      <w:tr w:rsidR="00BD6A0F" w:rsidRPr="006B7B0D" w14:paraId="4AE13D14" w14:textId="77777777" w:rsidTr="006475E2">
        <w:trPr>
          <w:jc w:val="center"/>
        </w:trPr>
        <w:tc>
          <w:tcPr>
            <w:tcW w:w="10148" w:type="dxa"/>
            <w:shd w:val="clear" w:color="auto" w:fill="F2F2F2" w:themeFill="background1" w:themeFillShade="F2"/>
          </w:tcPr>
          <w:p w14:paraId="2AA9B068" w14:textId="77777777" w:rsidR="00BD6A0F" w:rsidRPr="006B7B0D" w:rsidRDefault="00BD6A0F" w:rsidP="00BD6A0F">
            <w:pPr>
              <w:spacing w:before="60" w:after="60"/>
              <w:ind w:left="0"/>
              <w:rPr>
                <w:b/>
                <w:bCs/>
              </w:rPr>
            </w:pPr>
            <w:r w:rsidRPr="006B7B0D">
              <w:rPr>
                <w:b/>
                <w:bCs/>
              </w:rPr>
              <w:t>Strategic Purpose statement/ Te rautaki o te tohu</w:t>
            </w:r>
          </w:p>
        </w:tc>
      </w:tr>
      <w:tr w:rsidR="00BD6A0F" w:rsidRPr="006B7B0D" w14:paraId="6235541E" w14:textId="77777777" w:rsidTr="006475E2">
        <w:trPr>
          <w:trHeight w:val="1701"/>
          <w:jc w:val="center"/>
        </w:trPr>
        <w:tc>
          <w:tcPr>
            <w:tcW w:w="10148" w:type="dxa"/>
          </w:tcPr>
          <w:p w14:paraId="2E3E20F6" w14:textId="77777777" w:rsidR="00217E53" w:rsidRPr="00217E53" w:rsidRDefault="00217E53" w:rsidP="00217E53">
            <w:pPr>
              <w:spacing w:before="60" w:after="60"/>
              <w:ind w:left="0" w:right="0"/>
              <w:rPr>
                <w:ins w:id="10" w:author="Lynne Stokes" w:date="2025-09-05T13:52:00Z" w16du:dateUtc="2025-09-05T01:52:00Z"/>
              </w:rPr>
            </w:pPr>
            <w:ins w:id="11" w:author="Lynne Stokes" w:date="2025-09-05T13:52:00Z" w16du:dateUtc="2025-09-05T01:52:00Z">
              <w:r w:rsidRPr="00217E53">
                <w:t>The purpose of this qualification is to prepare graduates to support the effective operation of museums, galleries, and whare taonga in Aotearoa New Zealand. Graduates will contribute to the care, organisation, and presentation of collections, and enable public engagement with cultural heritage.</w:t>
              </w:r>
            </w:ins>
          </w:p>
          <w:p w14:paraId="07BB257F" w14:textId="1ABEEB6D" w:rsidR="00B61BD7" w:rsidRPr="00D54543" w:rsidRDefault="00EB6068" w:rsidP="00B41B5C">
            <w:pPr>
              <w:spacing w:before="60" w:after="60"/>
              <w:ind w:left="0" w:right="0"/>
              <w:rPr>
                <w:ins w:id="12" w:author="Lynne Stokes" w:date="2025-09-05T11:38:00Z" w16du:dateUtc="2025-09-04T23:38:00Z"/>
              </w:rPr>
            </w:pPr>
            <w:del w:id="13" w:author="Lynne Stokes" w:date="2025-09-05T13:52:00Z" w16du:dateUtc="2025-09-05T01:52:00Z">
              <w:r w:rsidRPr="009435E8" w:rsidDel="00217E53">
                <w:delText>The purpose of this qualification is to provide the museum and gallery sector of Aotearoa New Zealand with people who are capable of applying knowledge and skills to enhance the operations and services provided for the benefit of the institution and the wider public.</w:delText>
              </w:r>
            </w:del>
            <w:ins w:id="14" w:author="Lynne Stokes" w:date="2025-09-05T11:54:00Z" w16du:dateUtc="2025-09-04T23:54:00Z">
              <w:r w:rsidR="000C18D1" w:rsidRPr="00D54543">
                <w:t xml:space="preserve">Graduates of the museum </w:t>
              </w:r>
            </w:ins>
            <w:ins w:id="15" w:author="Lynne Stokes" w:date="2025-09-05T13:36:00Z" w16du:dateUtc="2025-09-05T01:36:00Z">
              <w:r w:rsidR="00AF7317" w:rsidRPr="00D54543">
                <w:t xml:space="preserve">operations </w:t>
              </w:r>
            </w:ins>
            <w:ins w:id="16" w:author="Lynne Stokes" w:date="2025-09-05T11:54:00Z" w16du:dateUtc="2025-09-04T23:54:00Z">
              <w:r w:rsidR="000C18D1" w:rsidRPr="00D54543">
                <w:t xml:space="preserve">strand </w:t>
              </w:r>
            </w:ins>
            <w:ins w:id="17" w:author="Lynne Stokes" w:date="2025-09-05T13:55:00Z" w16du:dateUtc="2025-09-05T01:55:00Z">
              <w:r w:rsidR="009435E8" w:rsidRPr="009435E8">
                <w:t>will be able to support visitor access and museum services and programmes.</w:t>
              </w:r>
            </w:ins>
          </w:p>
          <w:p w14:paraId="14500743" w14:textId="202BF080" w:rsidR="00EB6068" w:rsidRPr="00D54543" w:rsidRDefault="00B61BD7" w:rsidP="00F877BA">
            <w:pPr>
              <w:spacing w:before="60" w:after="60"/>
              <w:ind w:left="0" w:right="0"/>
              <w:rPr>
                <w:ins w:id="18" w:author="Lynne Stokes" w:date="2025-09-05T11:40:00Z" w16du:dateUtc="2025-09-04T23:40:00Z"/>
              </w:rPr>
            </w:pPr>
            <w:ins w:id="19" w:author="Lynne Stokes" w:date="2025-09-05T11:38:00Z" w16du:dateUtc="2025-09-04T23:38:00Z">
              <w:r w:rsidRPr="00D54543">
                <w:t xml:space="preserve">Graduates of the indigenous conservator strand will be able to apply </w:t>
              </w:r>
            </w:ins>
            <w:ins w:id="20" w:author="Lynne Stokes" w:date="2025-09-05T11:39:00Z" w16du:dateUtc="2025-09-04T23:39:00Z">
              <w:r w:rsidR="00206D60" w:rsidRPr="00D54543">
                <w:t xml:space="preserve">mātauranga </w:t>
              </w:r>
            </w:ins>
            <w:ins w:id="21" w:author="Lynne Stokes" w:date="2025-09-05T11:40:00Z" w16du:dateUtc="2025-09-04T23:40:00Z">
              <w:r w:rsidR="00F877BA" w:rsidRPr="00D54543">
                <w:t>M</w:t>
              </w:r>
            </w:ins>
            <w:ins w:id="22" w:author="Lynne Stokes" w:date="2025-09-05T11:39:00Z" w16du:dateUtc="2025-09-04T23:39:00Z">
              <w:r w:rsidR="00206D60" w:rsidRPr="00D54543">
                <w:t xml:space="preserve">āori, tikanga </w:t>
              </w:r>
            </w:ins>
            <w:ins w:id="23" w:author="Lynne Stokes" w:date="2025-09-05T11:40:00Z" w16du:dateUtc="2025-09-04T23:40:00Z">
              <w:r w:rsidR="00505CF0" w:rsidRPr="00D54543">
                <w:t xml:space="preserve">and elevate </w:t>
              </w:r>
              <w:r w:rsidR="00F877BA" w:rsidRPr="00D54543">
                <w:t xml:space="preserve">te ao Māori in the care and protection of taonga Māori. </w:t>
              </w:r>
            </w:ins>
            <w:del w:id="24" w:author="Lynne Stokes" w:date="2025-09-05T11:40:00Z" w16du:dateUtc="2025-09-04T23:40:00Z">
              <w:r w:rsidR="00EB6068" w:rsidRPr="009435E8" w:rsidDel="00F877BA">
                <w:delText xml:space="preserve"> </w:delText>
              </w:r>
            </w:del>
            <w:del w:id="25" w:author="Lynne Stokes" w:date="2025-08-22T14:41:00Z" w16du:dateUtc="2025-08-22T02:41:00Z">
              <w:r w:rsidR="00EB6068" w:rsidRPr="009435E8" w:rsidDel="00D81687">
                <w:delText xml:space="preserve">For the purpose of the qualification the term Museum includes museums, art galleries, whare taonga, iwi cultural centres, cultural centres, science centres, interpretive centres, exhibition centres, and historic places. </w:delText>
              </w:r>
            </w:del>
          </w:p>
          <w:p w14:paraId="3000FDF2" w14:textId="3B81A27D" w:rsidR="00F877BA" w:rsidDel="009435E8" w:rsidRDefault="00B85201" w:rsidP="00F877BA">
            <w:pPr>
              <w:spacing w:before="60" w:after="60"/>
              <w:ind w:left="0" w:right="0"/>
              <w:rPr>
                <w:del w:id="26" w:author="Lynne Stokes" w:date="2025-09-05T13:56:00Z" w16du:dateUtc="2025-09-05T01:56:00Z"/>
              </w:rPr>
            </w:pPr>
            <w:ins w:id="27" w:author="Lynne Stokes" w:date="2025-09-05T14:01:00Z">
              <w:r w:rsidRPr="00B85201">
                <w:t xml:space="preserve">This qualification is intended for people training for a career, or currently working or volunteering, in the </w:t>
              </w:r>
            </w:ins>
            <w:ins w:id="28" w:author="Lynne Stokes" w:date="2025-09-05T14:16:00Z" w16du:dateUtc="2025-09-05T02:16:00Z">
              <w:r w:rsidR="00F82F2D">
                <w:t>Galleries, Libraries, Archive and Museum (</w:t>
              </w:r>
            </w:ins>
            <w:ins w:id="29" w:author="Lynne Stokes" w:date="2025-09-05T14:01:00Z">
              <w:r w:rsidRPr="00B85201">
                <w:t>GLAM</w:t>
              </w:r>
            </w:ins>
            <w:ins w:id="30" w:author="Lynne Stokes" w:date="2025-09-05T14:16:00Z" w16du:dateUtc="2025-09-05T02:16:00Z">
              <w:r w:rsidR="00F82F2D">
                <w:t>)</w:t>
              </w:r>
            </w:ins>
            <w:ins w:id="31" w:author="Lynne Stokes" w:date="2025-09-05T14:01:00Z">
              <w:r w:rsidRPr="00B85201">
                <w:t xml:space="preserve"> sector, including those seeking to develop specialist capability as Indigenous Conservators working alongside iwi, hapū, whānau, and communities.</w:t>
              </w:r>
            </w:ins>
          </w:p>
          <w:p w14:paraId="3DF1040E" w14:textId="2BCA1CEA" w:rsidR="00217E53" w:rsidRPr="006B7B0D" w:rsidRDefault="00EB6068" w:rsidP="00B41B5C">
            <w:pPr>
              <w:spacing w:before="60" w:after="60"/>
              <w:ind w:left="0" w:right="0"/>
            </w:pPr>
            <w:del w:id="32" w:author="Lynne Stokes" w:date="2025-09-05T13:56:00Z" w16du:dateUtc="2025-09-05T01:56:00Z">
              <w:r w:rsidRPr="00EB6068" w:rsidDel="009435E8">
                <w:delText>It is intended for people training for a career, or currently in paid employment, or volunteering in a broad range of roles, in the museum sector of Aotearoa New Zealand.</w:delText>
              </w:r>
            </w:del>
          </w:p>
        </w:tc>
      </w:tr>
    </w:tbl>
    <w:p w14:paraId="32E8E43B" w14:textId="77777777" w:rsidR="00BD6A0F" w:rsidRPr="006B7B0D" w:rsidRDefault="00BD6A0F" w:rsidP="00BD6A0F"/>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72"/>
      </w:tblGrid>
      <w:tr w:rsidR="00BD6A0F" w:rsidRPr="006B7B0D" w14:paraId="2F25C356" w14:textId="77777777" w:rsidTr="006475E2">
        <w:trPr>
          <w:jc w:val="center"/>
        </w:trPr>
        <w:tc>
          <w:tcPr>
            <w:tcW w:w="10172" w:type="dxa"/>
            <w:shd w:val="clear" w:color="auto" w:fill="F2F2F2" w:themeFill="background1" w:themeFillShade="F2"/>
          </w:tcPr>
          <w:p w14:paraId="2B888367" w14:textId="77777777" w:rsidR="00BD6A0F" w:rsidRPr="006B7B0D" w:rsidRDefault="00BD6A0F" w:rsidP="00BD6A0F">
            <w:pPr>
              <w:spacing w:before="60" w:after="60"/>
              <w:ind w:left="0"/>
              <w:rPr>
                <w:b/>
                <w:bCs/>
              </w:rPr>
            </w:pPr>
            <w:r w:rsidRPr="006B7B0D">
              <w:rPr>
                <w:b/>
                <w:bCs/>
              </w:rPr>
              <w:lastRenderedPageBreak/>
              <w:t>Graduate Profile/Ngā hua o te tohu</w:t>
            </w:r>
          </w:p>
        </w:tc>
      </w:tr>
      <w:tr w:rsidR="00BD6A0F" w:rsidRPr="006B7B0D" w14:paraId="2634B0E6" w14:textId="77777777" w:rsidTr="005C7FD8">
        <w:trPr>
          <w:trHeight w:val="1133"/>
          <w:jc w:val="center"/>
        </w:trPr>
        <w:tc>
          <w:tcPr>
            <w:tcW w:w="10172" w:type="dxa"/>
            <w:shd w:val="clear" w:color="auto" w:fill="FFFFFF"/>
          </w:tcPr>
          <w:p w14:paraId="03FC1F31" w14:textId="77777777" w:rsidR="00FF69AC" w:rsidRPr="00FF69AC" w:rsidRDefault="00FF69AC" w:rsidP="00FF69AC">
            <w:pPr>
              <w:spacing w:before="60" w:after="60"/>
              <w:ind w:left="0"/>
            </w:pPr>
            <w:r w:rsidRPr="00FF69AC">
              <w:t>Graduates of this qualification will be able to:</w:t>
            </w:r>
          </w:p>
          <w:p w14:paraId="7A454A27" w14:textId="2C31551C" w:rsidR="00FF69AC" w:rsidRPr="00FF69AC" w:rsidRDefault="00406E62" w:rsidP="00FF69AC">
            <w:pPr>
              <w:numPr>
                <w:ilvl w:val="0"/>
                <w:numId w:val="29"/>
              </w:numPr>
              <w:spacing w:before="60" w:after="60"/>
            </w:pPr>
            <w:r>
              <w:t>Facilitate the achievement of a museum’s responsibilities, purpose and function in relation to its stakeholders including tangata whenua and the public.</w:t>
            </w:r>
          </w:p>
          <w:p w14:paraId="4F3AB294" w14:textId="6E5D669F" w:rsidR="00FF69AC" w:rsidRDefault="00FA75D6" w:rsidP="00FF69AC">
            <w:pPr>
              <w:numPr>
                <w:ilvl w:val="0"/>
                <w:numId w:val="29"/>
              </w:numPr>
              <w:spacing w:before="60" w:after="60"/>
              <w:rPr>
                <w:ins w:id="33" w:author="Lynne Stokes" w:date="2025-08-22T14:36:00Z" w16du:dateUtc="2025-08-22T02:36:00Z"/>
              </w:rPr>
            </w:pPr>
            <w:r>
              <w:t>Develop, organise and maintain museum collections</w:t>
            </w:r>
            <w:ins w:id="34" w:author="Lynne Stokes" w:date="2025-08-22T14:48:00Z" w16du:dateUtc="2025-08-22T02:48:00Z">
              <w:r w:rsidR="00BD2C74">
                <w:t xml:space="preserve"> to meet institutional needs and cultural integrity</w:t>
              </w:r>
            </w:ins>
            <w:r>
              <w:t>.</w:t>
            </w:r>
          </w:p>
          <w:p w14:paraId="2E3BC248" w14:textId="41825951" w:rsidR="00A87222" w:rsidRPr="00FF69AC" w:rsidRDefault="00A87222" w:rsidP="006F0DC0">
            <w:pPr>
              <w:spacing w:before="60" w:after="60"/>
              <w:ind w:left="360"/>
            </w:pPr>
            <w:ins w:id="35" w:author="Lynne Stokes" w:date="2025-08-22T14:36:00Z" w16du:dateUtc="2025-08-22T02:36:00Z">
              <w:r>
                <w:t xml:space="preserve">Graduates of the </w:t>
              </w:r>
            </w:ins>
            <w:ins w:id="36" w:author="Lynne Stokes" w:date="2025-08-22T14:37:00Z" w16du:dateUtc="2025-08-22T02:37:00Z">
              <w:r w:rsidR="0067135B">
                <w:t>Museum Operations strand will also be able to:</w:t>
              </w:r>
            </w:ins>
          </w:p>
          <w:p w14:paraId="4D947973" w14:textId="3972136E" w:rsidR="00BD6A0F" w:rsidRDefault="00FA75D6" w:rsidP="00FA75D6">
            <w:pPr>
              <w:numPr>
                <w:ilvl w:val="0"/>
                <w:numId w:val="29"/>
              </w:numPr>
              <w:spacing w:before="60" w:after="60"/>
              <w:rPr>
                <w:ins w:id="37" w:author="Lynne Stokes" w:date="2025-08-22T14:48:00Z" w16du:dateUtc="2025-08-22T02:48:00Z"/>
              </w:rPr>
            </w:pPr>
            <w:r>
              <w:t xml:space="preserve">Facilitate public access to, and </w:t>
            </w:r>
            <w:del w:id="38" w:author="Lynne Stokes" w:date="2025-08-22T14:48:00Z" w16du:dateUtc="2025-08-22T02:48:00Z">
              <w:r w:rsidDel="00AF1AB6">
                <w:delText>understanding of</w:delText>
              </w:r>
            </w:del>
            <w:ins w:id="39" w:author="Lynne Stokes" w:date="2025-08-22T14:48:00Z" w16du:dateUtc="2025-08-22T02:48:00Z">
              <w:r w:rsidR="00AF1AB6">
                <w:t>engagement with</w:t>
              </w:r>
            </w:ins>
            <w:r>
              <w:t>, museum collections and expertise.</w:t>
            </w:r>
          </w:p>
          <w:p w14:paraId="11D96DD6" w14:textId="1A60C9C4" w:rsidR="00AF1AB6" w:rsidRDefault="00AF1AB6" w:rsidP="00FA75D6">
            <w:pPr>
              <w:numPr>
                <w:ilvl w:val="0"/>
                <w:numId w:val="29"/>
              </w:numPr>
              <w:spacing w:before="60" w:after="60"/>
              <w:rPr>
                <w:ins w:id="40" w:author="Lynne Stokes" w:date="2025-08-22T14:37:00Z" w16du:dateUtc="2025-08-22T02:37:00Z"/>
              </w:rPr>
            </w:pPr>
            <w:ins w:id="41" w:author="Lynne Stokes" w:date="2025-08-22T14:48:00Z" w16du:dateUtc="2025-08-22T02:48:00Z">
              <w:r>
                <w:t>Support the effective operation of museum services and programmes</w:t>
              </w:r>
              <w:r w:rsidR="00BD2C74">
                <w:t>.</w:t>
              </w:r>
            </w:ins>
          </w:p>
          <w:p w14:paraId="04EEFDD8" w14:textId="77777777" w:rsidR="00800CE6" w:rsidRDefault="00800CE6" w:rsidP="00D54543">
            <w:pPr>
              <w:spacing w:before="60" w:after="60"/>
              <w:ind w:left="29"/>
              <w:rPr>
                <w:ins w:id="42" w:author="Lynne Stokes" w:date="2025-08-22T14:37:00Z" w16du:dateUtc="2025-08-22T02:37:00Z"/>
              </w:rPr>
            </w:pPr>
            <w:ins w:id="43" w:author="Lynne Stokes" w:date="2025-08-22T14:37:00Z" w16du:dateUtc="2025-08-22T02:37:00Z">
              <w:r>
                <w:t>Graduates of the Indigenous Conservator strand will also be able to:</w:t>
              </w:r>
            </w:ins>
          </w:p>
          <w:p w14:paraId="5CE2EB87" w14:textId="6288C354" w:rsidR="004F17CB" w:rsidRPr="00D54543" w:rsidRDefault="004F17CB" w:rsidP="004F17CB">
            <w:pPr>
              <w:pStyle w:val="ListParagraph"/>
              <w:numPr>
                <w:ilvl w:val="0"/>
                <w:numId w:val="37"/>
              </w:numPr>
              <w:spacing w:before="60" w:after="60"/>
              <w:ind w:left="699" w:hanging="336"/>
              <w:rPr>
                <w:ins w:id="44" w:author="Lynne Stokes" w:date="2025-09-04T15:24:00Z" w16du:dateUtc="2025-09-04T03:24:00Z"/>
              </w:rPr>
            </w:pPr>
            <w:ins w:id="45" w:author="Lynne Stokes" w:date="2025-09-04T15:23:00Z">
              <w:r w:rsidRPr="004F17CB">
                <w:t xml:space="preserve">Apply tikanga-based practices in the </w:t>
              </w:r>
            </w:ins>
            <w:ins w:id="46" w:author="Lynne Stokes" w:date="2025-09-05T14:14:00Z" w16du:dateUtc="2025-09-05T02:14:00Z">
              <w:r w:rsidR="00117920">
                <w:t xml:space="preserve">care, </w:t>
              </w:r>
            </w:ins>
            <w:ins w:id="47" w:author="Lynne Stokes" w:date="2025-09-04T15:23:00Z">
              <w:r w:rsidRPr="004F17CB">
                <w:t xml:space="preserve">handling, documentation, and </w:t>
              </w:r>
            </w:ins>
            <w:ins w:id="48" w:author="Lynne Stokes" w:date="2025-09-05T14:14:00Z" w16du:dateUtc="2025-09-05T02:14:00Z">
              <w:r w:rsidR="00117920">
                <w:t>preservation</w:t>
              </w:r>
            </w:ins>
            <w:ins w:id="49" w:author="Lynne Stokes" w:date="2025-09-04T15:23:00Z">
              <w:r w:rsidRPr="004F17CB">
                <w:t xml:space="preserve"> of taonga Māori.</w:t>
              </w:r>
            </w:ins>
          </w:p>
          <w:p w14:paraId="56C38791" w14:textId="3A38D992" w:rsidR="00DE0C51" w:rsidRPr="006B7B0D" w:rsidRDefault="009E7E4E" w:rsidP="00D54543">
            <w:pPr>
              <w:pStyle w:val="ListParagraph"/>
              <w:numPr>
                <w:ilvl w:val="0"/>
                <w:numId w:val="37"/>
              </w:numPr>
              <w:spacing w:before="60" w:after="60"/>
              <w:ind w:left="699" w:hanging="336"/>
            </w:pPr>
            <w:ins w:id="50" w:author="Lynne Stokes" w:date="2025-09-04T15:24:00Z">
              <w:r w:rsidRPr="009E7E4E">
                <w:t>Evaluate and apply kaupapa Māori, whakapapa kōrero, and mātauranga Māori in conservation planning and practice.</w:t>
              </w:r>
            </w:ins>
            <w:ins w:id="51" w:author="Lynne Stokes" w:date="2025-09-04T15:25:00Z" w16du:dateUtc="2025-09-04T03:25:00Z">
              <w:r>
                <w:t xml:space="preserve"> </w:t>
              </w:r>
            </w:ins>
          </w:p>
        </w:tc>
      </w:tr>
    </w:tbl>
    <w:p w14:paraId="7F03B164" w14:textId="561B22DB" w:rsidR="00F30725" w:rsidRPr="00F30725" w:rsidRDefault="00F30725" w:rsidP="00E9424F">
      <w:pPr>
        <w:tabs>
          <w:tab w:val="left" w:pos="8670"/>
        </w:tabs>
      </w:pPr>
    </w:p>
    <w:p w14:paraId="4C2B17C6" w14:textId="5F6539B2" w:rsidR="00F30725" w:rsidRPr="00F30725" w:rsidRDefault="00F30725" w:rsidP="00F30725">
      <w:pPr>
        <w:tabs>
          <w:tab w:val="left" w:pos="8940"/>
        </w:tabs>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23"/>
      </w:tblGrid>
      <w:tr w:rsidR="00BD6A0F" w:rsidRPr="006B7B0D" w14:paraId="58C82838" w14:textId="77777777" w:rsidTr="006475E2">
        <w:trPr>
          <w:jc w:val="center"/>
        </w:trPr>
        <w:tc>
          <w:tcPr>
            <w:tcW w:w="10123" w:type="dxa"/>
            <w:shd w:val="clear" w:color="auto" w:fill="F2F2F2" w:themeFill="background1" w:themeFillShade="F2"/>
          </w:tcPr>
          <w:p w14:paraId="36363626" w14:textId="77777777" w:rsidR="00BD6A0F" w:rsidRPr="006B7B0D" w:rsidRDefault="00BD6A0F" w:rsidP="00C07F6D">
            <w:pPr>
              <w:keepNext/>
              <w:keepLines/>
              <w:spacing w:before="60" w:after="60"/>
              <w:ind w:left="0"/>
              <w:rPr>
                <w:b/>
                <w:bCs/>
              </w:rPr>
            </w:pPr>
            <w:r w:rsidRPr="006B7B0D">
              <w:rPr>
                <w:b/>
                <w:bCs/>
              </w:rPr>
              <w:t>Education Pathway/ Ngā huarahi mātauranga</w:t>
            </w:r>
          </w:p>
        </w:tc>
      </w:tr>
      <w:tr w:rsidR="00BD6A0F" w:rsidRPr="006B7B0D" w14:paraId="6D9D3480" w14:textId="77777777" w:rsidTr="00F15A75">
        <w:trPr>
          <w:trHeight w:val="1125"/>
          <w:jc w:val="center"/>
        </w:trPr>
        <w:tc>
          <w:tcPr>
            <w:tcW w:w="10123" w:type="dxa"/>
            <w:shd w:val="clear" w:color="auto" w:fill="FFFFFF"/>
          </w:tcPr>
          <w:p w14:paraId="79690900" w14:textId="14E663A2" w:rsidR="00A21D21" w:rsidRDefault="00FF69AC" w:rsidP="00F15A75">
            <w:pPr>
              <w:keepNext/>
              <w:keepLines/>
              <w:spacing w:before="60" w:after="60"/>
              <w:ind w:left="0"/>
              <w:rPr>
                <w:ins w:id="52" w:author="Lynne Stokes" w:date="2025-08-22T14:55:00Z" w16du:dateUtc="2025-08-22T02:55:00Z"/>
              </w:rPr>
            </w:pPr>
            <w:r w:rsidRPr="00FF69AC">
              <w:t xml:space="preserve">This qualification </w:t>
            </w:r>
            <w:r w:rsidR="006A7773" w:rsidRPr="006A7773">
              <w:t>can provide a pathway to other training opportunities, both off job and on job, in specific museum specialisations</w:t>
            </w:r>
            <w:ins w:id="53" w:author="Lynne Stokes" w:date="2025-08-22T14:55:00Z" w16du:dateUtc="2025-08-22T02:55:00Z">
              <w:r w:rsidR="00A21D21">
                <w:t>, indigenous</w:t>
              </w:r>
            </w:ins>
            <w:ins w:id="54" w:author="Lynne Stokes" w:date="2025-09-04T12:05:00Z" w16du:dateUtc="2025-09-04T00:05:00Z">
              <w:r w:rsidR="00541408">
                <w:t xml:space="preserve"> </w:t>
              </w:r>
            </w:ins>
            <w:del w:id="55" w:author="Lynne Stokes" w:date="2025-08-22T14:55:00Z" w16du:dateUtc="2025-08-22T02:55:00Z">
              <w:r w:rsidR="006A7773" w:rsidRPr="006A7773" w:rsidDel="00A21D21">
                <w:delText>,</w:delText>
              </w:r>
            </w:del>
            <w:ins w:id="56" w:author="Lynne Stokes" w:date="2025-08-22T14:54:00Z" w16du:dateUtc="2025-08-22T02:54:00Z">
              <w:r w:rsidR="00F82DE3">
                <w:t>conservatio</w:t>
              </w:r>
              <w:r w:rsidR="00A21D21">
                <w:t>n</w:t>
              </w:r>
            </w:ins>
            <w:r w:rsidR="006A7773" w:rsidRPr="006A7773">
              <w:t xml:space="preserve"> or in more generic skills applicable to the running of museums. </w:t>
            </w:r>
          </w:p>
          <w:p w14:paraId="11BBD313" w14:textId="7B2F91DB" w:rsidR="00BD6A0F" w:rsidRPr="006B7B0D" w:rsidRDefault="006A7773" w:rsidP="00F15A75">
            <w:pPr>
              <w:keepNext/>
              <w:keepLines/>
              <w:spacing w:before="60" w:after="60"/>
              <w:ind w:left="0"/>
            </w:pPr>
            <w:r w:rsidRPr="006A7773">
              <w:t xml:space="preserve">It also provides a pathway to higher level </w:t>
            </w:r>
            <w:del w:id="57" w:author="Lynne Stokes" w:date="2025-08-22T14:56:00Z" w16du:dateUtc="2025-08-22T02:56:00Z">
              <w:r w:rsidRPr="006A7773" w:rsidDel="00A21D21">
                <w:delText xml:space="preserve">New Zealand </w:delText>
              </w:r>
            </w:del>
            <w:r w:rsidRPr="006A7773">
              <w:t xml:space="preserve">qualifications in museum </w:t>
            </w:r>
            <w:del w:id="58" w:author="Lynne Stokes" w:date="2025-08-22T14:56:00Z" w16du:dateUtc="2025-08-22T02:56:00Z">
              <w:r w:rsidRPr="006A7773" w:rsidDel="009F7BD0">
                <w:delText xml:space="preserve">or </w:delText>
              </w:r>
            </w:del>
            <w:ins w:id="59" w:author="Lynne Stokes" w:date="2025-08-22T14:56:00Z" w16du:dateUtc="2025-08-22T02:56:00Z">
              <w:r w:rsidR="009F7BD0">
                <w:t>,</w:t>
              </w:r>
              <w:r w:rsidR="009F7BD0" w:rsidRPr="006A7773">
                <w:t xml:space="preserve"> </w:t>
              </w:r>
              <w:r w:rsidR="00A21D21">
                <w:t>indigenous</w:t>
              </w:r>
              <w:r w:rsidR="009F7BD0">
                <w:t xml:space="preserve"> </w:t>
              </w:r>
              <w:r w:rsidR="00A21D21">
                <w:t>conservation</w:t>
              </w:r>
              <w:r w:rsidR="00A21D21" w:rsidRPr="006A7773">
                <w:t xml:space="preserve"> </w:t>
              </w:r>
              <w:r w:rsidR="009F7BD0">
                <w:t xml:space="preserve">or </w:t>
              </w:r>
            </w:ins>
            <w:del w:id="60" w:author="Lynne Stokes" w:date="2025-08-22T14:56:00Z" w16du:dateUtc="2025-08-22T02:56:00Z">
              <w:r w:rsidRPr="006A7773" w:rsidDel="009F7BD0">
                <w:delText xml:space="preserve">museum and </w:delText>
              </w:r>
            </w:del>
            <w:r w:rsidRPr="006A7773">
              <w:t>heritage studies.</w:t>
            </w:r>
          </w:p>
        </w:tc>
      </w:tr>
    </w:tbl>
    <w:p w14:paraId="42F3FFF8" w14:textId="77777777" w:rsidR="00BD6A0F" w:rsidRPr="006B7B0D" w:rsidRDefault="00BD6A0F" w:rsidP="00BD6A0F"/>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079"/>
      </w:tblGrid>
      <w:tr w:rsidR="00BD6A0F" w:rsidRPr="006B7B0D" w14:paraId="60D19768" w14:textId="77777777" w:rsidTr="006475E2">
        <w:trPr>
          <w:jc w:val="center"/>
        </w:trPr>
        <w:tc>
          <w:tcPr>
            <w:tcW w:w="10079" w:type="dxa"/>
            <w:shd w:val="clear" w:color="auto" w:fill="F2F2F2" w:themeFill="background1" w:themeFillShade="F2"/>
          </w:tcPr>
          <w:p w14:paraId="25AFB579" w14:textId="77777777" w:rsidR="00BD6A0F" w:rsidRPr="006B7B0D" w:rsidRDefault="00BD6A0F" w:rsidP="00E863CE">
            <w:pPr>
              <w:spacing w:before="60" w:after="60"/>
              <w:ind w:left="0" w:right="334"/>
              <w:rPr>
                <w:b/>
                <w:bCs/>
              </w:rPr>
            </w:pPr>
            <w:r w:rsidRPr="006B7B0D">
              <w:rPr>
                <w:b/>
                <w:bCs/>
              </w:rPr>
              <w:t>Employment, Cultural, Community Pathway/ Ko ngā huarahi ā-mahi, ā-ahurea, ā-whānau, ā-hapū, ā-iwi, ā-hapori anō hoki</w:t>
            </w:r>
            <w:r w:rsidRPr="006B7B0D">
              <w:rPr>
                <w:b/>
                <w:bCs/>
              </w:rPr>
              <w:tab/>
            </w:r>
          </w:p>
        </w:tc>
      </w:tr>
      <w:tr w:rsidR="00BD6A0F" w:rsidRPr="006B7B0D" w14:paraId="5428F667" w14:textId="77777777" w:rsidTr="006A7773">
        <w:trPr>
          <w:trHeight w:val="1287"/>
          <w:jc w:val="center"/>
        </w:trPr>
        <w:tc>
          <w:tcPr>
            <w:tcW w:w="10079" w:type="dxa"/>
            <w:shd w:val="clear" w:color="auto" w:fill="FFFFFF"/>
          </w:tcPr>
          <w:p w14:paraId="19999B7E" w14:textId="14E2F3C8" w:rsidR="009F7BD0" w:rsidRDefault="006A7773" w:rsidP="00B26754">
            <w:pPr>
              <w:spacing w:before="60" w:after="60"/>
              <w:ind w:left="0" w:right="334"/>
              <w:rPr>
                <w:ins w:id="61" w:author="Lynne Stokes" w:date="2025-08-22T14:56:00Z" w16du:dateUtc="2025-08-22T02:56:00Z"/>
              </w:rPr>
            </w:pPr>
            <w:r w:rsidRPr="006A7773">
              <w:t xml:space="preserve">Graduates of this qualification are able to fill a broad range of roles </w:t>
            </w:r>
            <w:del w:id="62" w:author="Lynne Stokes" w:date="2025-08-22T14:59:00Z" w16du:dateUtc="2025-08-22T02:59:00Z">
              <w:r w:rsidRPr="006A7773" w:rsidDel="006438CA">
                <w:delText>in the museum sector.</w:delText>
              </w:r>
            </w:del>
            <w:ins w:id="63" w:author="Lynne Stokes" w:date="2025-08-22T14:59:00Z" w16du:dateUtc="2025-08-22T02:59:00Z">
              <w:r w:rsidR="006438CA">
                <w:t>in the Galleries, Libraries, Archive and Museum (GLAM) sector and/or papak</w:t>
              </w:r>
            </w:ins>
            <w:ins w:id="64" w:author="Lynne Stokes" w:date="2025-09-04T12:05:00Z" w16du:dateUtc="2025-09-04T00:05:00Z">
              <w:r w:rsidR="00541408">
                <w:t>ā</w:t>
              </w:r>
            </w:ins>
            <w:ins w:id="65" w:author="Lynne Stokes" w:date="2025-08-22T14:59:00Z" w16du:dateUtc="2025-08-22T02:59:00Z">
              <w:r w:rsidR="006438CA">
                <w:t xml:space="preserve">inga. </w:t>
              </w:r>
            </w:ins>
            <w:r w:rsidRPr="006A7773">
              <w:t xml:space="preserve"> </w:t>
            </w:r>
          </w:p>
          <w:p w14:paraId="55F5043B" w14:textId="77777777" w:rsidR="009F7BD0" w:rsidRDefault="009F7BD0" w:rsidP="00B26754">
            <w:pPr>
              <w:spacing w:before="60" w:after="60"/>
              <w:ind w:left="0" w:right="334"/>
              <w:rPr>
                <w:ins w:id="66" w:author="Lynne Stokes" w:date="2025-08-22T14:56:00Z" w16du:dateUtc="2025-08-22T02:56:00Z"/>
              </w:rPr>
            </w:pPr>
          </w:p>
          <w:p w14:paraId="42BAE2DC" w14:textId="77777777" w:rsidR="00104FBE" w:rsidRDefault="009F7BD0" w:rsidP="00B26754">
            <w:pPr>
              <w:spacing w:before="60" w:after="60"/>
              <w:ind w:left="0" w:right="334"/>
              <w:rPr>
                <w:ins w:id="67" w:author="Lynne Stokes" w:date="2025-08-22T14:57:00Z" w16du:dateUtc="2025-08-22T02:57:00Z"/>
              </w:rPr>
            </w:pPr>
            <w:ins w:id="68" w:author="Lynne Stokes" w:date="2025-08-22T14:56:00Z" w16du:dateUtc="2025-08-22T02:56:00Z">
              <w:r>
                <w:t>Graduates of the Museum operations strand may</w:t>
              </w:r>
            </w:ins>
            <w:ins w:id="69" w:author="Lynne Stokes" w:date="2025-08-22T14:57:00Z" w16du:dateUtc="2025-08-22T02:57:00Z">
              <w:r w:rsidR="00D10A28">
                <w:t xml:space="preserve"> seek roles such as</w:t>
              </w:r>
            </w:ins>
            <w:del w:id="70" w:author="Lynne Stokes" w:date="2025-08-22T14:57:00Z" w16du:dateUtc="2025-08-22T02:57:00Z">
              <w:r w:rsidR="006A7773" w:rsidRPr="006A7773" w:rsidDel="00D10A28">
                <w:delText>Roles may include</w:delText>
              </w:r>
            </w:del>
            <w:r w:rsidR="006A7773" w:rsidRPr="006A7773">
              <w:t>: collections manager, museum host, collections inventory assistant, collections technician, museum educator, interpretation programmer, events programmer, curatorial assistant, research archivist assistant, cataloguing assistant.</w:t>
            </w:r>
          </w:p>
          <w:p w14:paraId="17D7FD9C" w14:textId="0BAEA858" w:rsidR="00D10A28" w:rsidRPr="006B7B0D" w:rsidRDefault="00D10A28" w:rsidP="00B26754">
            <w:pPr>
              <w:spacing w:before="60" w:after="60"/>
              <w:ind w:left="0" w:right="334"/>
            </w:pPr>
            <w:ins w:id="71" w:author="Lynne Stokes" w:date="2025-08-22T14:57:00Z" w16du:dateUtc="2025-08-22T02:57:00Z">
              <w:r>
                <w:t xml:space="preserve">Graduates of the Indigenous Conservator strand may seek </w:t>
              </w:r>
            </w:ins>
            <w:ins w:id="72" w:author="Lynne Stokes" w:date="2025-09-05T11:37:00Z" w16du:dateUtc="2025-09-04T23:37:00Z">
              <w:r w:rsidR="00426312">
                <w:t>specialist</w:t>
              </w:r>
            </w:ins>
            <w:ins w:id="73" w:author="Lynne Stokes" w:date="2025-09-05T11:36:00Z" w16du:dateUtc="2025-09-04T23:36:00Z">
              <w:r w:rsidR="00A14ADC">
                <w:t xml:space="preserve"> </w:t>
              </w:r>
            </w:ins>
            <w:ins w:id="74" w:author="Lynne Stokes" w:date="2025-08-22T14:57:00Z" w16du:dateUtc="2025-08-22T02:57:00Z">
              <w:r>
                <w:t>roles</w:t>
              </w:r>
            </w:ins>
            <w:ins w:id="75" w:author="Lynne Stokes" w:date="2025-09-05T11:36:00Z" w16du:dateUtc="2025-09-04T23:36:00Z">
              <w:r w:rsidR="00916EB0">
                <w:t xml:space="preserve"> that </w:t>
              </w:r>
            </w:ins>
            <w:ins w:id="76" w:author="Lynne Stokes" w:date="2025-09-05T11:37:00Z" w16du:dateUtc="2025-09-04T23:37:00Z">
              <w:r w:rsidR="00FC132D">
                <w:t>include</w:t>
              </w:r>
            </w:ins>
            <w:ins w:id="77" w:author="Lynne Stokes" w:date="2025-09-05T11:36:00Z" w16du:dateUtc="2025-09-04T23:36:00Z">
              <w:r w:rsidR="00916EB0">
                <w:t xml:space="preserve"> </w:t>
              </w:r>
            </w:ins>
            <w:ins w:id="78" w:author="Lynne Stokes" w:date="2025-09-05T11:35:00Z" w16du:dateUtc="2025-09-04T23:35:00Z">
              <w:r w:rsidR="00BD0F29">
                <w:t>indigenous conservation</w:t>
              </w:r>
            </w:ins>
            <w:ins w:id="79" w:author="Lynne Stokes" w:date="2025-09-05T11:37:00Z" w16du:dateUtc="2025-09-04T23:37:00Z">
              <w:r w:rsidR="00FC132D">
                <w:t>.</w:t>
              </w:r>
            </w:ins>
          </w:p>
        </w:tc>
      </w:tr>
    </w:tbl>
    <w:p w14:paraId="4281B81E" w14:textId="77777777" w:rsidR="00BD6A0F" w:rsidRDefault="00BD6A0F" w:rsidP="00BD6A0F"/>
    <w:p w14:paraId="0581238E" w14:textId="77777777" w:rsidR="00BD6A0F" w:rsidRPr="006B7B0D" w:rsidRDefault="00BD6A0F" w:rsidP="00BD6A0F">
      <w:pPr>
        <w:rPr>
          <w:b/>
          <w:bCs/>
        </w:rPr>
      </w:pPr>
      <w:r w:rsidRPr="006B7B0D">
        <w:rPr>
          <w:b/>
          <w:bCs/>
        </w:rPr>
        <w:t>QUALIFICATION SPECIFICATIONS/ NGĀ TAUWHĀITITANGA O TE TOHU</w:t>
      </w:r>
    </w:p>
    <w:tbl>
      <w:tblPr>
        <w:tblW w:w="100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23"/>
        <w:gridCol w:w="5900"/>
      </w:tblGrid>
      <w:tr w:rsidR="00122626" w:rsidRPr="006B7B0D" w14:paraId="38F5130E" w14:textId="77777777" w:rsidTr="006475E2">
        <w:trPr>
          <w:trHeight w:val="732"/>
          <w:jc w:val="center"/>
        </w:trPr>
        <w:tc>
          <w:tcPr>
            <w:tcW w:w="4123" w:type="dxa"/>
            <w:shd w:val="clear" w:color="auto" w:fill="F2F2F2" w:themeFill="background1" w:themeFillShade="F2"/>
            <w:vAlign w:val="center"/>
          </w:tcPr>
          <w:p w14:paraId="463DAB18" w14:textId="77777777" w:rsidR="00122626" w:rsidRPr="006B7B0D" w:rsidRDefault="00122626" w:rsidP="00122626">
            <w:pPr>
              <w:spacing w:before="60" w:after="60"/>
              <w:ind w:left="0" w:right="333"/>
            </w:pPr>
            <w:r w:rsidRPr="006B7B0D">
              <w:t>Qualification Award/ Te whakawhiwhinga o te tohu</w:t>
            </w:r>
          </w:p>
        </w:tc>
        <w:tc>
          <w:tcPr>
            <w:tcW w:w="5900" w:type="dxa"/>
            <w:shd w:val="clear" w:color="auto" w:fill="FFFFFF"/>
          </w:tcPr>
          <w:p w14:paraId="2316B39B" w14:textId="2B17FCD6" w:rsidR="00122626" w:rsidRPr="006B7B0D" w:rsidRDefault="002376C2" w:rsidP="00122626">
            <w:pPr>
              <w:spacing w:before="60" w:after="60"/>
              <w:ind w:left="0" w:right="138"/>
            </w:pPr>
            <w:r w:rsidRPr="002376C2">
              <w:t xml:space="preserve">This qualification may be awarded by an organisation with an approved programme </w:t>
            </w:r>
            <w:ins w:id="80" w:author="Lynne Stokes" w:date="2025-08-22T15:05:00Z" w16du:dateUtc="2025-08-22T03:05:00Z">
              <w:r w:rsidR="00AA1802">
                <w:t xml:space="preserve">leading to the qualification </w:t>
              </w:r>
            </w:ins>
            <w:del w:id="81" w:author="Lynne Stokes" w:date="2025-08-22T15:05:00Z" w16du:dateUtc="2025-08-22T03:05:00Z">
              <w:r w:rsidRPr="002376C2" w:rsidDel="00AA1802">
                <w:delText xml:space="preserve">of </w:delText>
              </w:r>
              <w:r w:rsidRPr="002376C2" w:rsidDel="00AA1802">
                <w:lastRenderedPageBreak/>
                <w:delText>study or industry training.</w:delText>
              </w:r>
            </w:del>
            <w:ins w:id="82" w:author="Lynne Stokes" w:date="2025-08-22T15:05:00Z" w16du:dateUtc="2025-08-22T03:05:00Z">
              <w:r w:rsidR="00AA1802">
                <w:t>or accreditation to deliver an approved programme.</w:t>
              </w:r>
            </w:ins>
            <w:r w:rsidRPr="002376C2">
              <w:t> </w:t>
            </w:r>
          </w:p>
        </w:tc>
      </w:tr>
      <w:tr w:rsidR="00122626" w:rsidRPr="006B7B0D" w14:paraId="7A40E6DE" w14:textId="77777777" w:rsidTr="006475E2">
        <w:trPr>
          <w:trHeight w:val="984"/>
          <w:jc w:val="center"/>
        </w:trPr>
        <w:tc>
          <w:tcPr>
            <w:tcW w:w="4123" w:type="dxa"/>
            <w:shd w:val="clear" w:color="auto" w:fill="F2F2F2" w:themeFill="background1" w:themeFillShade="F2"/>
            <w:vAlign w:val="center"/>
          </w:tcPr>
          <w:p w14:paraId="2CE8E072" w14:textId="77777777" w:rsidR="00122626" w:rsidRPr="006B7B0D" w:rsidRDefault="00122626" w:rsidP="00122626">
            <w:pPr>
              <w:spacing w:before="60" w:after="60"/>
              <w:ind w:left="0" w:right="333"/>
            </w:pPr>
            <w:r w:rsidRPr="006B7B0D">
              <w:lastRenderedPageBreak/>
              <w:t xml:space="preserve">Evidence requirements for assuring consistency/ Ngā taunaki hei whakaū i te tauritenga </w:t>
            </w:r>
          </w:p>
        </w:tc>
        <w:tc>
          <w:tcPr>
            <w:tcW w:w="5900" w:type="dxa"/>
            <w:shd w:val="clear" w:color="auto" w:fill="FFFFFF"/>
          </w:tcPr>
          <w:p w14:paraId="52283DB2" w14:textId="77777777" w:rsidR="00E21553" w:rsidRPr="00E21553" w:rsidRDefault="00E21553" w:rsidP="00E21553">
            <w:pPr>
              <w:spacing w:before="60" w:after="60"/>
              <w:ind w:left="0" w:right="138"/>
            </w:pPr>
            <w:r w:rsidRPr="00E21553">
              <w:t>Evidence may include the following: </w:t>
            </w:r>
          </w:p>
          <w:p w14:paraId="7A6A7AB2" w14:textId="4CB9C791" w:rsidR="002376C2" w:rsidRPr="002376C2" w:rsidRDefault="002376C2" w:rsidP="002376C2">
            <w:pPr>
              <w:pStyle w:val="ListParagraph"/>
              <w:numPr>
                <w:ilvl w:val="0"/>
                <w:numId w:val="35"/>
              </w:numPr>
              <w:spacing w:before="60" w:after="60"/>
              <w:ind w:right="138"/>
            </w:pPr>
            <w:r w:rsidRPr="002376C2">
              <w:t>employer surveys to determine if graduates of the qualification meet the graduate profile outcomes </w:t>
            </w:r>
          </w:p>
          <w:p w14:paraId="61F1FC04" w14:textId="50A5F3C0" w:rsidR="002376C2" w:rsidRPr="002376C2" w:rsidRDefault="002376C2" w:rsidP="002376C2">
            <w:pPr>
              <w:pStyle w:val="ListParagraph"/>
              <w:numPr>
                <w:ilvl w:val="0"/>
                <w:numId w:val="35"/>
              </w:numPr>
              <w:spacing w:before="60" w:after="60"/>
              <w:ind w:right="138"/>
            </w:pPr>
            <w:r w:rsidRPr="002376C2">
              <w:t>summary/evaluation of a range of workplace evidence demonstrating that graduates meet the qualification profile outcomes </w:t>
            </w:r>
          </w:p>
          <w:p w14:paraId="344C9D72" w14:textId="51E46C9A" w:rsidR="00122626" w:rsidRPr="006B7B0D" w:rsidRDefault="002376C2" w:rsidP="002376C2">
            <w:pPr>
              <w:pStyle w:val="ListParagraph"/>
              <w:numPr>
                <w:ilvl w:val="0"/>
                <w:numId w:val="35"/>
              </w:numPr>
              <w:spacing w:before="60" w:after="60"/>
              <w:ind w:right="138"/>
            </w:pPr>
            <w:r w:rsidRPr="002376C2">
              <w:t>any other relevant evidence. </w:t>
            </w:r>
          </w:p>
        </w:tc>
      </w:tr>
      <w:tr w:rsidR="00122626" w:rsidRPr="006B7B0D" w14:paraId="27D4ED92" w14:textId="77777777" w:rsidTr="006475E2">
        <w:trPr>
          <w:trHeight w:val="1266"/>
          <w:jc w:val="center"/>
        </w:trPr>
        <w:tc>
          <w:tcPr>
            <w:tcW w:w="4123" w:type="dxa"/>
            <w:shd w:val="clear" w:color="auto" w:fill="F2F2F2" w:themeFill="background1" w:themeFillShade="F2"/>
            <w:vAlign w:val="center"/>
          </w:tcPr>
          <w:p w14:paraId="26E5C54A" w14:textId="77777777" w:rsidR="00122626" w:rsidRPr="006B7B0D" w:rsidRDefault="00122626" w:rsidP="00122626">
            <w:pPr>
              <w:spacing w:before="60" w:after="60"/>
              <w:ind w:left="0" w:right="333"/>
            </w:pPr>
            <w:r w:rsidRPr="006B7B0D">
              <w:t>Minimum standard of achievement and standards for grade endorsements/ Te pae o raro e tutuki ai, ngā paerewa hoki hei whakaatu i te taumata o te whakatutukinga</w:t>
            </w:r>
          </w:p>
        </w:tc>
        <w:tc>
          <w:tcPr>
            <w:tcW w:w="5900" w:type="dxa"/>
            <w:shd w:val="clear" w:color="auto" w:fill="FFFFFF"/>
          </w:tcPr>
          <w:p w14:paraId="57CE7E6D" w14:textId="27A264D7" w:rsidR="00122626" w:rsidRPr="006B7B0D" w:rsidRDefault="00396893" w:rsidP="00122626">
            <w:pPr>
              <w:spacing w:before="60" w:after="60"/>
              <w:ind w:left="0" w:right="138"/>
            </w:pPr>
            <w:r>
              <w:t>Achieved</w:t>
            </w:r>
          </w:p>
        </w:tc>
      </w:tr>
      <w:tr w:rsidR="00122626" w:rsidRPr="006B7B0D" w14:paraId="2E18A180" w14:textId="77777777" w:rsidTr="006475E2">
        <w:trPr>
          <w:trHeight w:val="1541"/>
          <w:jc w:val="center"/>
        </w:trPr>
        <w:tc>
          <w:tcPr>
            <w:tcW w:w="4123" w:type="dxa"/>
            <w:shd w:val="clear" w:color="auto" w:fill="F2F2F2" w:themeFill="background1" w:themeFillShade="F2"/>
            <w:vAlign w:val="center"/>
          </w:tcPr>
          <w:p w14:paraId="2EAAC8F1" w14:textId="77777777" w:rsidR="00122626" w:rsidRPr="006B7B0D" w:rsidRDefault="00122626" w:rsidP="00122626">
            <w:pPr>
              <w:spacing w:before="60" w:after="60"/>
              <w:ind w:left="0" w:right="333"/>
            </w:pPr>
            <w:r w:rsidRPr="006B7B0D">
              <w:t>Other requirements for the qualification (including regulatory body or legislative requirements)/ Kō ētahi atu here o te tohu (tae atu hoki ki ngā here ā-hinonga whakamarumaru, ki ngā here ā-ture rānei)</w:t>
            </w:r>
          </w:p>
        </w:tc>
        <w:tc>
          <w:tcPr>
            <w:tcW w:w="5900" w:type="dxa"/>
            <w:shd w:val="clear" w:color="auto" w:fill="FFFFFF"/>
          </w:tcPr>
          <w:p w14:paraId="68EB834A" w14:textId="36510F1A" w:rsidR="005C7FD8" w:rsidRPr="006B7B0D" w:rsidRDefault="002376C2" w:rsidP="00122626">
            <w:pPr>
              <w:spacing w:before="60" w:after="60"/>
              <w:ind w:left="0" w:right="138"/>
            </w:pPr>
            <w:r>
              <w:t>N/A</w:t>
            </w:r>
          </w:p>
        </w:tc>
      </w:tr>
      <w:tr w:rsidR="00122626" w:rsidRPr="006B7B0D" w14:paraId="5EB72FF7" w14:textId="77777777" w:rsidTr="006475E2">
        <w:trPr>
          <w:trHeight w:val="699"/>
          <w:jc w:val="center"/>
        </w:trPr>
        <w:tc>
          <w:tcPr>
            <w:tcW w:w="4123" w:type="dxa"/>
            <w:shd w:val="clear" w:color="auto" w:fill="F2F2F2" w:themeFill="background1" w:themeFillShade="F2"/>
            <w:vAlign w:val="center"/>
          </w:tcPr>
          <w:p w14:paraId="01F86965" w14:textId="77777777" w:rsidR="00122626" w:rsidRPr="006B7B0D" w:rsidRDefault="00122626" w:rsidP="00122626">
            <w:pPr>
              <w:spacing w:before="60" w:after="60"/>
              <w:ind w:left="0" w:right="333"/>
            </w:pPr>
            <w:r w:rsidRPr="006B7B0D">
              <w:t xml:space="preserve">General conditions for programme/ Ngā tikanga whānui o te hōtaka </w:t>
            </w:r>
          </w:p>
        </w:tc>
        <w:tc>
          <w:tcPr>
            <w:tcW w:w="5900" w:type="dxa"/>
            <w:shd w:val="clear" w:color="auto" w:fill="FFFFFF"/>
          </w:tcPr>
          <w:p w14:paraId="67DEDFC0" w14:textId="77777777" w:rsidR="00122626" w:rsidRDefault="00D81687" w:rsidP="002376C2">
            <w:pPr>
              <w:spacing w:before="60" w:after="60"/>
              <w:ind w:left="31" w:right="135"/>
              <w:rPr>
                <w:ins w:id="83" w:author="Lynne Stokes" w:date="2025-08-22T15:06:00Z" w16du:dateUtc="2025-08-22T03:06:00Z"/>
              </w:rPr>
            </w:pPr>
            <w:ins w:id="84" w:author="Lynne Stokes" w:date="2025-08-22T14:41:00Z" w16du:dateUtc="2025-08-22T02:41:00Z">
              <w:r w:rsidRPr="00EB6068">
                <w:t xml:space="preserve">For the purpose of the qualification the term Museum includes museums, art galleries, whare taonga, iwi cultural centres, cultural centres, science centres, interpretive centres, exhibition centres, and historic places. </w:t>
              </w:r>
            </w:ins>
            <w:del w:id="85" w:author="Lynne Stokes" w:date="2025-08-22T14:41:00Z" w16du:dateUtc="2025-08-22T02:41:00Z">
              <w:r w:rsidR="002376C2" w:rsidDel="00D81687">
                <w:delText>N/A</w:delText>
              </w:r>
            </w:del>
          </w:p>
          <w:p w14:paraId="427118C8" w14:textId="77777777" w:rsidR="00CB12EF" w:rsidRDefault="00CB12EF" w:rsidP="002376C2">
            <w:pPr>
              <w:spacing w:before="60" w:after="60"/>
              <w:ind w:left="31" w:right="135"/>
              <w:rPr>
                <w:ins w:id="86" w:author="Lynne Stokes" w:date="2025-08-22T15:06:00Z" w16du:dateUtc="2025-08-22T03:06:00Z"/>
              </w:rPr>
            </w:pPr>
          </w:p>
          <w:p w14:paraId="6FBF9783" w14:textId="77777777" w:rsidR="00CB12EF" w:rsidRPr="000149BE" w:rsidRDefault="00CB12EF" w:rsidP="00CB12EF">
            <w:pPr>
              <w:spacing w:before="120" w:after="120" w:line="240" w:lineRule="auto"/>
              <w:ind w:left="0" w:right="0"/>
              <w:rPr>
                <w:ins w:id="87" w:author="Lynne Stokes" w:date="2025-08-22T15:06:00Z" w16du:dateUtc="2025-08-22T03:06:00Z"/>
                <w:b/>
                <w:i/>
                <w:iCs/>
              </w:rPr>
            </w:pPr>
            <w:ins w:id="88" w:author="Lynne Stokes" w:date="2025-08-22T15:06:00Z" w16du:dateUtc="2025-08-22T03:06:00Z">
              <w:r w:rsidRPr="000149BE">
                <w:rPr>
                  <w:b/>
                  <w:i/>
                  <w:iCs/>
                </w:rPr>
                <w:t>Diversity and inclusion</w:t>
              </w:r>
            </w:ins>
          </w:p>
          <w:p w14:paraId="24247B72" w14:textId="77777777" w:rsidR="00CB12EF" w:rsidRPr="000149BE" w:rsidRDefault="00CB12EF" w:rsidP="00CB12EF">
            <w:pPr>
              <w:spacing w:before="120" w:after="120" w:line="240" w:lineRule="auto"/>
              <w:ind w:left="0" w:right="0"/>
              <w:rPr>
                <w:ins w:id="89" w:author="Lynne Stokes" w:date="2025-08-22T15:06:00Z" w16du:dateUtc="2025-08-22T03:06:00Z"/>
                <w:bCs/>
                <w:i/>
                <w:iCs/>
              </w:rPr>
            </w:pPr>
            <w:ins w:id="90" w:author="Lynne Stokes" w:date="2025-08-22T15:06:00Z" w16du:dateUtc="2025-08-22T03:06:00Z">
              <w:r w:rsidRPr="000149BE">
                <w:rPr>
                  <w:bCs/>
                </w:rPr>
                <w:t xml:space="preserve">Programmes leading to this qualification must: </w:t>
              </w:r>
            </w:ins>
          </w:p>
          <w:p w14:paraId="26A08BD3" w14:textId="77777777" w:rsidR="00CB12EF" w:rsidRPr="000149BE" w:rsidRDefault="00CB12EF" w:rsidP="00CB12EF">
            <w:pPr>
              <w:widowControl/>
              <w:numPr>
                <w:ilvl w:val="0"/>
                <w:numId w:val="38"/>
              </w:numPr>
              <w:autoSpaceDE/>
              <w:autoSpaceDN/>
              <w:spacing w:before="120" w:after="120" w:line="240" w:lineRule="auto"/>
              <w:ind w:right="0"/>
              <w:rPr>
                <w:ins w:id="91" w:author="Lynne Stokes" w:date="2025-08-22T15:06:00Z" w16du:dateUtc="2025-08-22T03:06:00Z"/>
                <w:bCs/>
              </w:rPr>
            </w:pPr>
            <w:ins w:id="92" w:author="Lynne Stokes" w:date="2025-08-22T15:06:00Z" w16du:dateUtc="2025-08-22T03:06:00Z">
              <w:r w:rsidRPr="000149BE">
                <w:rPr>
                  <w:bCs/>
                </w:rPr>
                <w:t>influence equitable outcomes for all learners;</w:t>
              </w:r>
            </w:ins>
          </w:p>
          <w:p w14:paraId="7820D519" w14:textId="77777777" w:rsidR="00CB12EF" w:rsidRPr="000149BE" w:rsidRDefault="00CB12EF" w:rsidP="00CB12EF">
            <w:pPr>
              <w:widowControl/>
              <w:numPr>
                <w:ilvl w:val="0"/>
                <w:numId w:val="38"/>
              </w:numPr>
              <w:autoSpaceDE/>
              <w:autoSpaceDN/>
              <w:spacing w:before="120" w:after="120" w:line="240" w:lineRule="auto"/>
              <w:ind w:right="0"/>
              <w:rPr>
                <w:ins w:id="93" w:author="Lynne Stokes" w:date="2025-08-22T15:06:00Z" w16du:dateUtc="2025-08-22T03:06:00Z"/>
                <w:bCs/>
              </w:rPr>
            </w:pPr>
            <w:ins w:id="94" w:author="Lynne Stokes" w:date="2025-08-22T15:06:00Z" w16du:dateUtc="2025-08-22T03:06:00Z">
              <w:r w:rsidRPr="000149BE">
                <w:rPr>
                  <w:bCs/>
                </w:rPr>
                <w:t xml:space="preserve">honour ngā kaupapa o te Tiriti o Waitangi (the principles of the Treaty of Waitangi); </w:t>
              </w:r>
            </w:ins>
          </w:p>
          <w:p w14:paraId="1E9C09CF" w14:textId="77777777" w:rsidR="00CB12EF" w:rsidRPr="000149BE" w:rsidRDefault="00CB12EF" w:rsidP="00CB12EF">
            <w:pPr>
              <w:widowControl/>
              <w:numPr>
                <w:ilvl w:val="0"/>
                <w:numId w:val="38"/>
              </w:numPr>
              <w:autoSpaceDE/>
              <w:autoSpaceDN/>
              <w:spacing w:before="120" w:after="120" w:line="240" w:lineRule="auto"/>
              <w:ind w:right="0"/>
              <w:rPr>
                <w:ins w:id="95" w:author="Lynne Stokes" w:date="2025-08-22T15:06:00Z" w16du:dateUtc="2025-08-22T03:06:00Z"/>
                <w:bCs/>
              </w:rPr>
            </w:pPr>
            <w:ins w:id="96" w:author="Lynne Stokes" w:date="2025-08-22T15:06:00Z" w16du:dateUtc="2025-08-22T03:06:00Z">
              <w:r>
                <w:rPr>
                  <w:bCs/>
                </w:rPr>
                <w:t xml:space="preserve">Promote and </w:t>
              </w:r>
              <w:r w:rsidRPr="000149BE">
                <w:rPr>
                  <w:bCs/>
                </w:rPr>
                <w:t xml:space="preserve">value Māori traditional knowledge; perspectives of Pacific communities, and cultural and educational needs as identified by ākonga/learners; </w:t>
              </w:r>
            </w:ins>
          </w:p>
          <w:p w14:paraId="31EFFC84" w14:textId="63310910" w:rsidR="00CB12EF" w:rsidRPr="006B7B0D" w:rsidRDefault="00CB12EF" w:rsidP="00CB12EF">
            <w:pPr>
              <w:spacing w:before="60" w:after="60"/>
              <w:ind w:left="31" w:right="135"/>
            </w:pPr>
            <w:ins w:id="97" w:author="Lynne Stokes" w:date="2025-08-22T15:06:00Z" w16du:dateUtc="2025-08-22T03:06:00Z">
              <w:r>
                <w:rPr>
                  <w:bCs/>
                </w:rPr>
                <w:t>P</w:t>
              </w:r>
              <w:r w:rsidRPr="000149BE">
                <w:rPr>
                  <w:bCs/>
                </w:rPr>
                <w:t xml:space="preserve">romote learning that exposes ākonga/learners to a range of cultural values and perspectives that include </w:t>
              </w:r>
              <w:r>
                <w:rPr>
                  <w:bCs/>
                </w:rPr>
                <w:t xml:space="preserve">te ao māori and </w:t>
              </w:r>
              <w:r w:rsidRPr="000149BE">
                <w:rPr>
                  <w:bCs/>
                </w:rPr>
                <w:t>diverse world views.</w:t>
              </w:r>
            </w:ins>
          </w:p>
        </w:tc>
      </w:tr>
    </w:tbl>
    <w:p w14:paraId="34B809AC" w14:textId="77777777" w:rsidR="00BD6A0F" w:rsidRDefault="00BD6A0F" w:rsidP="00BD6A0F"/>
    <w:p w14:paraId="7B767ED3" w14:textId="0BEC60AA" w:rsidR="00F966D5" w:rsidRPr="00F966D5" w:rsidRDefault="00F966D5" w:rsidP="00F966D5">
      <w:pPr>
        <w:tabs>
          <w:tab w:val="left" w:pos="2020"/>
        </w:tabs>
      </w:pPr>
      <w:r>
        <w:tab/>
      </w:r>
    </w:p>
    <w:p w14:paraId="1357D764" w14:textId="77777777" w:rsidR="00BD6A0F" w:rsidRPr="00BD6A0F" w:rsidRDefault="00BD6A0F" w:rsidP="00C07F6D">
      <w:pPr>
        <w:keepNext/>
        <w:keepLines/>
        <w:spacing w:before="60" w:after="60"/>
        <w:ind w:left="0"/>
        <w:rPr>
          <w:b/>
          <w:bCs/>
        </w:rPr>
      </w:pPr>
      <w:r w:rsidRPr="006B7B0D">
        <w:rPr>
          <w:b/>
          <w:bCs/>
        </w:rPr>
        <w:lastRenderedPageBreak/>
        <w:t>CONDITIONS RELATING TO THE GRADUATE PROFILE /NGĀ TIKANGA E HĀNGAI ANA KI NGA HUA O TE TOHU</w:t>
      </w:r>
    </w:p>
    <w:tbl>
      <w:tblPr>
        <w:tblW w:w="0" w:type="auto"/>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7"/>
        <w:gridCol w:w="4340"/>
        <w:gridCol w:w="1613"/>
        <w:gridCol w:w="3697"/>
      </w:tblGrid>
      <w:tr w:rsidR="00BD6A0F" w:rsidRPr="006B7B0D" w14:paraId="135E71D5" w14:textId="77777777" w:rsidTr="002376C2">
        <w:tc>
          <w:tcPr>
            <w:tcW w:w="4907" w:type="dxa"/>
            <w:gridSpan w:val="2"/>
            <w:shd w:val="clear" w:color="auto" w:fill="F2F2F2" w:themeFill="background1" w:themeFillShade="F2"/>
          </w:tcPr>
          <w:p w14:paraId="693975BE" w14:textId="77777777" w:rsidR="00103E87" w:rsidRDefault="00BD6A0F" w:rsidP="00C07F6D">
            <w:pPr>
              <w:keepNext/>
              <w:keepLines/>
              <w:spacing w:before="60" w:after="60"/>
              <w:ind w:left="0"/>
              <w:rPr>
                <w:b/>
                <w:bCs/>
              </w:rPr>
            </w:pPr>
            <w:r w:rsidRPr="006B7B0D">
              <w:rPr>
                <w:b/>
                <w:bCs/>
              </w:rPr>
              <w:t xml:space="preserve">Qualification outcomes/ </w:t>
            </w:r>
          </w:p>
          <w:p w14:paraId="2BEECAE1" w14:textId="5062613E" w:rsidR="00BD6A0F" w:rsidRPr="006B7B0D" w:rsidRDefault="00BD6A0F" w:rsidP="00C07F6D">
            <w:pPr>
              <w:keepNext/>
              <w:keepLines/>
              <w:spacing w:before="60" w:after="60"/>
              <w:ind w:left="0"/>
              <w:rPr>
                <w:b/>
                <w:bCs/>
              </w:rPr>
            </w:pPr>
            <w:r w:rsidRPr="006B7B0D">
              <w:rPr>
                <w:b/>
                <w:bCs/>
              </w:rPr>
              <w:t>Ngā hua</w:t>
            </w:r>
          </w:p>
        </w:tc>
        <w:tc>
          <w:tcPr>
            <w:tcW w:w="1613" w:type="dxa"/>
            <w:shd w:val="clear" w:color="auto" w:fill="F2F2F2" w:themeFill="background1" w:themeFillShade="F2"/>
          </w:tcPr>
          <w:p w14:paraId="36FAD498" w14:textId="77777777" w:rsidR="00103E87" w:rsidRDefault="00BD6A0F" w:rsidP="002376C2">
            <w:pPr>
              <w:keepNext/>
              <w:keepLines/>
              <w:spacing w:before="60" w:after="60"/>
              <w:ind w:left="0" w:right="36"/>
              <w:rPr>
                <w:b/>
                <w:bCs/>
              </w:rPr>
            </w:pPr>
            <w:r w:rsidRPr="006B7B0D">
              <w:rPr>
                <w:b/>
                <w:bCs/>
              </w:rPr>
              <w:t>Credits/</w:t>
            </w:r>
          </w:p>
          <w:p w14:paraId="02E9F262" w14:textId="2B5A0191" w:rsidR="00BD6A0F" w:rsidRPr="006B7B0D" w:rsidRDefault="00BD6A0F" w:rsidP="002376C2">
            <w:pPr>
              <w:keepNext/>
              <w:keepLines/>
              <w:spacing w:before="60" w:after="60"/>
              <w:ind w:left="0" w:right="36"/>
              <w:rPr>
                <w:b/>
                <w:bCs/>
              </w:rPr>
            </w:pPr>
            <w:r w:rsidRPr="006B7B0D">
              <w:rPr>
                <w:b/>
                <w:bCs/>
              </w:rPr>
              <w:t>Ngā whiwhinga</w:t>
            </w:r>
          </w:p>
        </w:tc>
        <w:tc>
          <w:tcPr>
            <w:tcW w:w="3697" w:type="dxa"/>
            <w:shd w:val="clear" w:color="auto" w:fill="F2F2F2" w:themeFill="background1" w:themeFillShade="F2"/>
          </w:tcPr>
          <w:p w14:paraId="6072D387" w14:textId="77777777" w:rsidR="00103E87" w:rsidRDefault="00BD6A0F" w:rsidP="00C07F6D">
            <w:pPr>
              <w:keepNext/>
              <w:keepLines/>
              <w:spacing w:before="60" w:after="60"/>
              <w:ind w:left="0"/>
              <w:rPr>
                <w:b/>
                <w:bCs/>
              </w:rPr>
            </w:pPr>
            <w:r w:rsidRPr="006B7B0D">
              <w:rPr>
                <w:b/>
                <w:bCs/>
              </w:rPr>
              <w:t>Conditions/</w:t>
            </w:r>
          </w:p>
          <w:p w14:paraId="64044881" w14:textId="58FF97E3" w:rsidR="00BD6A0F" w:rsidRPr="006B7B0D" w:rsidRDefault="00BD6A0F" w:rsidP="00C07F6D">
            <w:pPr>
              <w:keepNext/>
              <w:keepLines/>
              <w:spacing w:before="60" w:after="60"/>
              <w:ind w:left="0"/>
              <w:rPr>
                <w:b/>
                <w:bCs/>
              </w:rPr>
            </w:pPr>
            <w:r w:rsidRPr="006B7B0D">
              <w:rPr>
                <w:b/>
                <w:bCs/>
              </w:rPr>
              <w:t>Ngā tikanga</w:t>
            </w:r>
          </w:p>
        </w:tc>
      </w:tr>
      <w:tr w:rsidR="002C7942" w:rsidRPr="006B7B0D" w14:paraId="0FF9B405" w14:textId="77777777" w:rsidTr="002376C2">
        <w:tc>
          <w:tcPr>
            <w:tcW w:w="567" w:type="dxa"/>
          </w:tcPr>
          <w:p w14:paraId="2941B140" w14:textId="05E09602" w:rsidR="002C7942" w:rsidRPr="006B7B0D" w:rsidRDefault="002C7942" w:rsidP="002C7942">
            <w:pPr>
              <w:keepNext/>
              <w:keepLines/>
              <w:spacing w:before="60" w:after="60"/>
              <w:ind w:left="0"/>
            </w:pPr>
            <w:r>
              <w:t>1</w:t>
            </w:r>
          </w:p>
        </w:tc>
        <w:tc>
          <w:tcPr>
            <w:tcW w:w="4340" w:type="dxa"/>
          </w:tcPr>
          <w:p w14:paraId="3977F2F4" w14:textId="2947DA03" w:rsidR="002C7942" w:rsidRPr="006B7B0D" w:rsidRDefault="007E6028" w:rsidP="007E6028">
            <w:pPr>
              <w:ind w:left="0" w:right="117"/>
            </w:pPr>
            <w:r w:rsidRPr="007E6028">
              <w:t>Facilitate the achievement of a museum's responsibilities, purpose and function in relation to its stakeholders including tangata whenua and the public</w:t>
            </w:r>
          </w:p>
        </w:tc>
        <w:tc>
          <w:tcPr>
            <w:tcW w:w="1613" w:type="dxa"/>
          </w:tcPr>
          <w:p w14:paraId="49B03D7A" w14:textId="05B3E9A1" w:rsidR="002C7942" w:rsidRPr="006B7B0D" w:rsidRDefault="002376C2" w:rsidP="002376C2">
            <w:pPr>
              <w:keepNext/>
              <w:keepLines/>
              <w:spacing w:before="60" w:after="60"/>
              <w:ind w:left="0" w:right="291"/>
            </w:pPr>
            <w:del w:id="98" w:author="Lynne Stokes" w:date="2025-08-22T15:10:00Z" w16du:dateUtc="2025-08-22T03:10:00Z">
              <w:r w:rsidDel="008C4A79">
                <w:delText xml:space="preserve">25 </w:delText>
              </w:r>
            </w:del>
            <w:ins w:id="99" w:author="Lynne Stokes" w:date="2025-08-22T15:10:00Z" w16du:dateUtc="2025-08-22T03:10:00Z">
              <w:r w:rsidR="008C4A79">
                <w:t xml:space="preserve">15 </w:t>
              </w:r>
            </w:ins>
            <w:r w:rsidR="00273431">
              <w:t>credits</w:t>
            </w:r>
          </w:p>
        </w:tc>
        <w:tc>
          <w:tcPr>
            <w:tcW w:w="3697" w:type="dxa"/>
          </w:tcPr>
          <w:p w14:paraId="09334C10" w14:textId="77777777" w:rsidR="002C7942" w:rsidRPr="006B7B0D" w:rsidRDefault="002C7942" w:rsidP="002C7942">
            <w:pPr>
              <w:keepNext/>
              <w:keepLines/>
              <w:spacing w:before="60" w:after="60"/>
              <w:ind w:left="0" w:right="177"/>
            </w:pPr>
          </w:p>
        </w:tc>
      </w:tr>
      <w:tr w:rsidR="002C7942" w:rsidRPr="006B7B0D" w14:paraId="199319ED" w14:textId="77777777" w:rsidTr="002376C2">
        <w:tc>
          <w:tcPr>
            <w:tcW w:w="567" w:type="dxa"/>
          </w:tcPr>
          <w:p w14:paraId="797BCBC0" w14:textId="13E78F24" w:rsidR="002C7942" w:rsidRPr="006B7B0D" w:rsidRDefault="002C7942" w:rsidP="002C7942">
            <w:pPr>
              <w:spacing w:before="60" w:after="60"/>
              <w:ind w:left="0"/>
            </w:pPr>
            <w:r>
              <w:t>2</w:t>
            </w:r>
          </w:p>
        </w:tc>
        <w:tc>
          <w:tcPr>
            <w:tcW w:w="4340" w:type="dxa"/>
          </w:tcPr>
          <w:p w14:paraId="679C4299" w14:textId="0DEC2829" w:rsidR="002C7942" w:rsidRPr="006B7B0D" w:rsidRDefault="007E6028" w:rsidP="002C7942">
            <w:pPr>
              <w:spacing w:before="60" w:after="60"/>
              <w:ind w:left="0" w:right="172"/>
            </w:pPr>
            <w:r w:rsidRPr="007E6028">
              <w:t>Develop, organise and maintain museum collections</w:t>
            </w:r>
            <w:ins w:id="100" w:author="Lynne Stokes" w:date="2025-08-22T15:10:00Z" w16du:dateUtc="2025-08-22T03:10:00Z">
              <w:r w:rsidR="008C4A79">
                <w:t xml:space="preserve"> to meet instit</w:t>
              </w:r>
              <w:r w:rsidR="001051C4">
                <w:t>utional needs and cultural integrity.</w:t>
              </w:r>
            </w:ins>
          </w:p>
        </w:tc>
        <w:tc>
          <w:tcPr>
            <w:tcW w:w="1613" w:type="dxa"/>
          </w:tcPr>
          <w:p w14:paraId="70B3C8D6" w14:textId="166DAF25" w:rsidR="002C7942" w:rsidRPr="006B7B0D" w:rsidRDefault="002376C2" w:rsidP="002376C2">
            <w:pPr>
              <w:spacing w:before="60" w:after="60"/>
              <w:ind w:left="0" w:right="149"/>
            </w:pPr>
            <w:del w:id="101" w:author="Lynne Stokes" w:date="2025-08-22T15:10:00Z" w16du:dateUtc="2025-08-22T03:10:00Z">
              <w:r w:rsidDel="008C4A79">
                <w:delText xml:space="preserve">25 </w:delText>
              </w:r>
            </w:del>
            <w:ins w:id="102" w:author="Lynne Stokes" w:date="2025-08-22T15:10:00Z" w16du:dateUtc="2025-08-22T03:10:00Z">
              <w:r w:rsidR="008C4A79">
                <w:t xml:space="preserve">15 </w:t>
              </w:r>
            </w:ins>
            <w:r w:rsidR="00B74071">
              <w:t>credits</w:t>
            </w:r>
          </w:p>
        </w:tc>
        <w:tc>
          <w:tcPr>
            <w:tcW w:w="3697" w:type="dxa"/>
          </w:tcPr>
          <w:p w14:paraId="3C2CB11B" w14:textId="77777777" w:rsidR="002C7942" w:rsidRPr="006B7B0D" w:rsidRDefault="002C7942" w:rsidP="002C7942">
            <w:pPr>
              <w:spacing w:before="60" w:after="60"/>
              <w:ind w:left="0" w:right="177"/>
            </w:pPr>
          </w:p>
        </w:tc>
      </w:tr>
      <w:tr w:rsidR="001051C4" w:rsidRPr="006B7B0D" w14:paraId="66C07591" w14:textId="77777777" w:rsidTr="00A22264">
        <w:trPr>
          <w:ins w:id="103" w:author="Lynne Stokes" w:date="2025-08-22T15:10:00Z"/>
        </w:trPr>
        <w:tc>
          <w:tcPr>
            <w:tcW w:w="10217" w:type="dxa"/>
            <w:gridSpan w:val="4"/>
          </w:tcPr>
          <w:p w14:paraId="2B152F33" w14:textId="4E90AD8F" w:rsidR="001051C4" w:rsidRPr="006B7B0D" w:rsidRDefault="001051C4" w:rsidP="002C7942">
            <w:pPr>
              <w:spacing w:before="60" w:after="60"/>
              <w:ind w:left="0" w:right="177"/>
              <w:rPr>
                <w:ins w:id="104" w:author="Lynne Stokes" w:date="2025-08-22T15:10:00Z" w16du:dateUtc="2025-08-22T03:10:00Z"/>
              </w:rPr>
            </w:pPr>
            <w:ins w:id="105" w:author="Lynne Stokes" w:date="2025-08-22T15:10:00Z" w16du:dateUtc="2025-08-22T03:10:00Z">
              <w:r>
                <w:t xml:space="preserve">Museum Operations </w:t>
              </w:r>
            </w:ins>
            <w:ins w:id="106" w:author="Lynne Stokes" w:date="2025-08-22T15:11:00Z" w16du:dateUtc="2025-08-22T03:11:00Z">
              <w:r>
                <w:t>Strand</w:t>
              </w:r>
            </w:ins>
          </w:p>
        </w:tc>
      </w:tr>
      <w:tr w:rsidR="002C7942" w:rsidRPr="006B7B0D" w14:paraId="0273A9A7" w14:textId="77777777" w:rsidTr="002376C2">
        <w:tc>
          <w:tcPr>
            <w:tcW w:w="567" w:type="dxa"/>
          </w:tcPr>
          <w:p w14:paraId="3314C8FC" w14:textId="6D08E5B1" w:rsidR="002C7942" w:rsidRDefault="003D4061" w:rsidP="002C7942">
            <w:pPr>
              <w:spacing w:before="60" w:after="60"/>
              <w:ind w:left="0"/>
            </w:pPr>
            <w:r>
              <w:t>3</w:t>
            </w:r>
            <w:del w:id="107" w:author="Lynne Stokes" w:date="2025-09-05T14:13:00Z" w16du:dateUtc="2025-09-05T02:13:00Z">
              <w:r w:rsidDel="00845C5E">
                <w:delText>.</w:delText>
              </w:r>
            </w:del>
          </w:p>
        </w:tc>
        <w:tc>
          <w:tcPr>
            <w:tcW w:w="4340" w:type="dxa"/>
          </w:tcPr>
          <w:p w14:paraId="3F6F3DAB" w14:textId="03E54EF8" w:rsidR="002C7942" w:rsidRPr="009962F2" w:rsidRDefault="007E6028" w:rsidP="002C7942">
            <w:pPr>
              <w:spacing w:before="60" w:after="60"/>
              <w:ind w:left="0" w:right="172"/>
            </w:pPr>
            <w:r w:rsidRPr="007E6028">
              <w:t>Facilitate public access to, and understanding of, museum collections and expertise</w:t>
            </w:r>
          </w:p>
        </w:tc>
        <w:tc>
          <w:tcPr>
            <w:tcW w:w="1613" w:type="dxa"/>
          </w:tcPr>
          <w:p w14:paraId="299DA5F5" w14:textId="34EFEFE8" w:rsidR="002C7942" w:rsidRDefault="002376C2" w:rsidP="002376C2">
            <w:pPr>
              <w:spacing w:before="60" w:after="60"/>
              <w:ind w:left="0" w:right="149"/>
            </w:pPr>
            <w:del w:id="108" w:author="Lynne Stokes" w:date="2025-08-22T15:11:00Z" w16du:dateUtc="2025-08-22T03:11:00Z">
              <w:r w:rsidDel="001051C4">
                <w:delText xml:space="preserve">10 </w:delText>
              </w:r>
            </w:del>
            <w:ins w:id="109" w:author="Lynne Stokes" w:date="2025-08-22T15:11:00Z" w16du:dateUtc="2025-08-22T03:11:00Z">
              <w:r w:rsidR="001051C4">
                <w:t xml:space="preserve">15 </w:t>
              </w:r>
            </w:ins>
            <w:r>
              <w:t>credits</w:t>
            </w:r>
          </w:p>
        </w:tc>
        <w:tc>
          <w:tcPr>
            <w:tcW w:w="3697" w:type="dxa"/>
          </w:tcPr>
          <w:p w14:paraId="1FF483DE" w14:textId="77777777" w:rsidR="002C7942" w:rsidRPr="006B7B0D" w:rsidRDefault="002C7942" w:rsidP="002C7942">
            <w:pPr>
              <w:spacing w:before="60" w:after="60"/>
              <w:ind w:left="0" w:right="177"/>
            </w:pPr>
          </w:p>
        </w:tc>
      </w:tr>
      <w:tr w:rsidR="001051C4" w:rsidRPr="006B7B0D" w14:paraId="17D7DE83" w14:textId="77777777" w:rsidTr="002376C2">
        <w:trPr>
          <w:ins w:id="110" w:author="Lynne Stokes" w:date="2025-08-22T15:11:00Z"/>
        </w:trPr>
        <w:tc>
          <w:tcPr>
            <w:tcW w:w="567" w:type="dxa"/>
          </w:tcPr>
          <w:p w14:paraId="5F49BE83" w14:textId="414C3A3A" w:rsidR="001051C4" w:rsidRDefault="001051C4" w:rsidP="002C7942">
            <w:pPr>
              <w:spacing w:before="60" w:after="60"/>
              <w:ind w:left="0"/>
              <w:rPr>
                <w:ins w:id="111" w:author="Lynne Stokes" w:date="2025-08-22T15:11:00Z" w16du:dateUtc="2025-08-22T03:11:00Z"/>
              </w:rPr>
            </w:pPr>
            <w:ins w:id="112" w:author="Lynne Stokes" w:date="2025-08-22T15:11:00Z" w16du:dateUtc="2025-08-22T03:11:00Z">
              <w:r>
                <w:t>4</w:t>
              </w:r>
            </w:ins>
          </w:p>
        </w:tc>
        <w:tc>
          <w:tcPr>
            <w:tcW w:w="4340" w:type="dxa"/>
          </w:tcPr>
          <w:p w14:paraId="2B1E85C7" w14:textId="4AD2FDCE" w:rsidR="001051C4" w:rsidRPr="007E6028" w:rsidRDefault="001051C4" w:rsidP="002C7942">
            <w:pPr>
              <w:spacing w:before="60" w:after="60"/>
              <w:ind w:left="0" w:right="172"/>
              <w:rPr>
                <w:ins w:id="113" w:author="Lynne Stokes" w:date="2025-08-22T15:11:00Z" w16du:dateUtc="2025-08-22T03:11:00Z"/>
              </w:rPr>
            </w:pPr>
            <w:ins w:id="114" w:author="Lynne Stokes" w:date="2025-08-22T15:11:00Z" w16du:dateUtc="2025-08-22T03:11:00Z">
              <w:r w:rsidRPr="001051C4">
                <w:t>Support the effective operation of museum services and programmes.</w:t>
              </w:r>
            </w:ins>
          </w:p>
        </w:tc>
        <w:tc>
          <w:tcPr>
            <w:tcW w:w="1613" w:type="dxa"/>
          </w:tcPr>
          <w:p w14:paraId="4CFEE322" w14:textId="4D4E245B" w:rsidR="001051C4" w:rsidRDefault="001051C4" w:rsidP="002376C2">
            <w:pPr>
              <w:spacing w:before="60" w:after="60"/>
              <w:ind w:left="0" w:right="149"/>
              <w:rPr>
                <w:ins w:id="115" w:author="Lynne Stokes" w:date="2025-08-22T15:11:00Z" w16du:dateUtc="2025-08-22T03:11:00Z"/>
              </w:rPr>
            </w:pPr>
            <w:ins w:id="116" w:author="Lynne Stokes" w:date="2025-08-22T15:11:00Z" w16du:dateUtc="2025-08-22T03:11:00Z">
              <w:r>
                <w:t>15 credits</w:t>
              </w:r>
            </w:ins>
          </w:p>
        </w:tc>
        <w:tc>
          <w:tcPr>
            <w:tcW w:w="3697" w:type="dxa"/>
          </w:tcPr>
          <w:p w14:paraId="695C5FE6" w14:textId="77777777" w:rsidR="001051C4" w:rsidRPr="006B7B0D" w:rsidRDefault="001051C4" w:rsidP="002C7942">
            <w:pPr>
              <w:spacing w:before="60" w:after="60"/>
              <w:ind w:left="0" w:right="177"/>
              <w:rPr>
                <w:ins w:id="117" w:author="Lynne Stokes" w:date="2025-08-22T15:11:00Z" w16du:dateUtc="2025-08-22T03:11:00Z"/>
              </w:rPr>
            </w:pPr>
          </w:p>
        </w:tc>
      </w:tr>
      <w:tr w:rsidR="001051C4" w:rsidRPr="006B7B0D" w14:paraId="1BD051EF" w14:textId="77777777" w:rsidTr="00E03B3C">
        <w:trPr>
          <w:ins w:id="118" w:author="Lynne Stokes" w:date="2025-08-22T15:11:00Z"/>
        </w:trPr>
        <w:tc>
          <w:tcPr>
            <w:tcW w:w="10217" w:type="dxa"/>
            <w:gridSpan w:val="4"/>
          </w:tcPr>
          <w:p w14:paraId="2D6521D9" w14:textId="496E2844" w:rsidR="001051C4" w:rsidRPr="006B7B0D" w:rsidRDefault="001051C4" w:rsidP="002C7942">
            <w:pPr>
              <w:spacing w:before="60" w:after="60"/>
              <w:ind w:left="0" w:right="177"/>
              <w:rPr>
                <w:ins w:id="119" w:author="Lynne Stokes" w:date="2025-08-22T15:11:00Z" w16du:dateUtc="2025-08-22T03:11:00Z"/>
              </w:rPr>
            </w:pPr>
            <w:ins w:id="120" w:author="Lynne Stokes" w:date="2025-08-22T15:11:00Z" w16du:dateUtc="2025-08-22T03:11:00Z">
              <w:r>
                <w:t>Indigenous Conservator Strand</w:t>
              </w:r>
            </w:ins>
          </w:p>
        </w:tc>
      </w:tr>
      <w:tr w:rsidR="00220938" w:rsidRPr="006B7B0D" w14:paraId="0F2B3C28" w14:textId="77777777" w:rsidTr="002376C2">
        <w:trPr>
          <w:ins w:id="121" w:author="Lynne Stokes" w:date="2025-08-22T15:11:00Z"/>
        </w:trPr>
        <w:tc>
          <w:tcPr>
            <w:tcW w:w="567" w:type="dxa"/>
          </w:tcPr>
          <w:p w14:paraId="26D93BFE" w14:textId="01780AEA" w:rsidR="00220938" w:rsidRDefault="00220938" w:rsidP="00220938">
            <w:pPr>
              <w:spacing w:before="60" w:after="60"/>
              <w:ind w:left="0"/>
              <w:rPr>
                <w:ins w:id="122" w:author="Lynne Stokes" w:date="2025-08-22T15:11:00Z" w16du:dateUtc="2025-08-22T03:11:00Z"/>
              </w:rPr>
            </w:pPr>
            <w:ins w:id="123" w:author="Lynne Stokes" w:date="2025-08-22T15:11:00Z" w16du:dateUtc="2025-08-22T03:11:00Z">
              <w:r>
                <w:t>5</w:t>
              </w:r>
            </w:ins>
          </w:p>
        </w:tc>
        <w:tc>
          <w:tcPr>
            <w:tcW w:w="4340" w:type="dxa"/>
          </w:tcPr>
          <w:p w14:paraId="76DF39B7" w14:textId="3CFB8EB9" w:rsidR="00220938" w:rsidRPr="001051C4" w:rsidRDefault="00220938" w:rsidP="00220938">
            <w:pPr>
              <w:spacing w:before="60" w:after="60"/>
              <w:ind w:left="0" w:right="-25"/>
              <w:rPr>
                <w:ins w:id="124" w:author="Lynne Stokes" w:date="2025-08-22T15:11:00Z" w16du:dateUtc="2025-08-22T03:11:00Z"/>
              </w:rPr>
            </w:pPr>
            <w:ins w:id="125" w:author="Lynne Stokes" w:date="2025-09-05T14:15:00Z" w16du:dateUtc="2025-09-05T02:15:00Z">
              <w:r w:rsidRPr="00117920">
                <w:t>Apply tikanga-based practices in the care, handling, documentation, and preservation of taonga Māori.</w:t>
              </w:r>
            </w:ins>
          </w:p>
        </w:tc>
        <w:tc>
          <w:tcPr>
            <w:tcW w:w="1613" w:type="dxa"/>
          </w:tcPr>
          <w:p w14:paraId="6CB61564" w14:textId="4CCAFCF8" w:rsidR="00220938" w:rsidRDefault="00220938" w:rsidP="00220938">
            <w:pPr>
              <w:spacing w:before="60" w:after="60"/>
              <w:ind w:left="0" w:right="149"/>
              <w:rPr>
                <w:ins w:id="126" w:author="Lynne Stokes" w:date="2025-08-22T15:11:00Z" w16du:dateUtc="2025-08-22T03:11:00Z"/>
              </w:rPr>
            </w:pPr>
            <w:ins w:id="127" w:author="Lynne Stokes" w:date="2025-08-22T15:12:00Z" w16du:dateUtc="2025-08-22T03:12:00Z">
              <w:r>
                <w:t>15 credits</w:t>
              </w:r>
            </w:ins>
          </w:p>
        </w:tc>
        <w:tc>
          <w:tcPr>
            <w:tcW w:w="3697" w:type="dxa"/>
          </w:tcPr>
          <w:p w14:paraId="205F9D88" w14:textId="4BF0C4C0" w:rsidR="00220938" w:rsidRPr="006B7B0D" w:rsidRDefault="00220938" w:rsidP="00220938">
            <w:pPr>
              <w:spacing w:before="60" w:after="60"/>
              <w:ind w:left="0" w:right="177"/>
              <w:rPr>
                <w:ins w:id="128" w:author="Lynne Stokes" w:date="2025-08-22T15:11:00Z" w16du:dateUtc="2025-08-22T03:11:00Z"/>
              </w:rPr>
            </w:pPr>
            <w:ins w:id="129" w:author="Lynne Stokes" w:date="2025-09-05T15:57:00Z" w16du:dateUtc="2025-09-05T03:57:00Z">
              <w:r>
                <w:t xml:space="preserve">Skill standard </w:t>
              </w:r>
              <w:r>
                <w:rPr>
                  <w:i/>
                  <w:iCs/>
                </w:rPr>
                <w:t xml:space="preserve">Tiaki Taonga:  Foundations of Indigenous Conservation Practice, </w:t>
              </w:r>
              <w:r>
                <w:t>level 4, 15 credits</w:t>
              </w:r>
            </w:ins>
          </w:p>
        </w:tc>
      </w:tr>
      <w:tr w:rsidR="00220938" w:rsidRPr="006B7B0D" w14:paraId="30F2FE73" w14:textId="77777777" w:rsidTr="002376C2">
        <w:trPr>
          <w:ins w:id="130" w:author="Lynne Stokes" w:date="2025-08-22T15:11:00Z"/>
        </w:trPr>
        <w:tc>
          <w:tcPr>
            <w:tcW w:w="567" w:type="dxa"/>
          </w:tcPr>
          <w:p w14:paraId="0817EFA7" w14:textId="697F0280" w:rsidR="00220938" w:rsidRDefault="00220938" w:rsidP="00220938">
            <w:pPr>
              <w:spacing w:before="60" w:after="60"/>
              <w:ind w:left="0"/>
              <w:rPr>
                <w:ins w:id="131" w:author="Lynne Stokes" w:date="2025-08-22T15:11:00Z" w16du:dateUtc="2025-08-22T03:11:00Z"/>
              </w:rPr>
            </w:pPr>
            <w:ins w:id="132" w:author="Lynne Stokes" w:date="2025-08-22T15:12:00Z" w16du:dateUtc="2025-08-22T03:12:00Z">
              <w:r>
                <w:t>6</w:t>
              </w:r>
            </w:ins>
          </w:p>
        </w:tc>
        <w:tc>
          <w:tcPr>
            <w:tcW w:w="4340" w:type="dxa"/>
          </w:tcPr>
          <w:p w14:paraId="19519085" w14:textId="662CC411" w:rsidR="00220938" w:rsidRPr="001051C4" w:rsidRDefault="00220938" w:rsidP="00220938">
            <w:pPr>
              <w:spacing w:before="60" w:after="60"/>
              <w:ind w:left="0" w:right="0"/>
              <w:rPr>
                <w:ins w:id="133" w:author="Lynne Stokes" w:date="2025-08-22T15:11:00Z" w16du:dateUtc="2025-08-22T03:11:00Z"/>
              </w:rPr>
            </w:pPr>
            <w:ins w:id="134" w:author="Lynne Stokes" w:date="2025-09-05T14:14:00Z" w16du:dateUtc="2025-09-05T02:14:00Z">
              <w:r w:rsidRPr="009E7E4E">
                <w:t>Evaluate and apply kaupapa Māori, whakapapa kōrero, and mātauranga Māori in conservation planning and practice.</w:t>
              </w:r>
            </w:ins>
          </w:p>
        </w:tc>
        <w:tc>
          <w:tcPr>
            <w:tcW w:w="1613" w:type="dxa"/>
          </w:tcPr>
          <w:p w14:paraId="6921F04B" w14:textId="2B4CFFA8" w:rsidR="00220938" w:rsidRDefault="00220938" w:rsidP="00220938">
            <w:pPr>
              <w:spacing w:before="60" w:after="60"/>
              <w:ind w:left="0" w:right="149"/>
              <w:rPr>
                <w:ins w:id="135" w:author="Lynne Stokes" w:date="2025-08-22T15:11:00Z" w16du:dateUtc="2025-08-22T03:11:00Z"/>
              </w:rPr>
            </w:pPr>
            <w:ins w:id="136" w:author="Lynne Stokes" w:date="2025-08-22T15:13:00Z" w16du:dateUtc="2025-08-22T03:13:00Z">
              <w:r>
                <w:t>15 credits</w:t>
              </w:r>
            </w:ins>
          </w:p>
        </w:tc>
        <w:tc>
          <w:tcPr>
            <w:tcW w:w="3697" w:type="dxa"/>
          </w:tcPr>
          <w:p w14:paraId="560C4D01" w14:textId="6EB8E7D1" w:rsidR="00220938" w:rsidRPr="006B7B0D" w:rsidRDefault="00220938" w:rsidP="00220938">
            <w:pPr>
              <w:spacing w:before="60" w:after="60"/>
              <w:ind w:left="0" w:right="177"/>
              <w:rPr>
                <w:ins w:id="137" w:author="Lynne Stokes" w:date="2025-08-22T15:11:00Z" w16du:dateUtc="2025-08-22T03:11:00Z"/>
              </w:rPr>
            </w:pPr>
            <w:ins w:id="138" w:author="Lynne Stokes" w:date="2025-09-05T15:57:00Z" w16du:dateUtc="2025-09-05T03:57:00Z">
              <w:r>
                <w:t xml:space="preserve">Skill standard </w:t>
              </w:r>
              <w:r>
                <w:rPr>
                  <w:i/>
                  <w:iCs/>
                </w:rPr>
                <w:t>Rangahau Taonga: Analytical Practice in Indigenous Conservation</w:t>
              </w:r>
              <w:r>
                <w:t>, level 5, 15 credits</w:t>
              </w:r>
            </w:ins>
          </w:p>
        </w:tc>
      </w:tr>
    </w:tbl>
    <w:p w14:paraId="0D0846CF" w14:textId="77777777" w:rsidR="00BD6A0F" w:rsidRPr="006B7B0D" w:rsidRDefault="00BD6A0F" w:rsidP="00BD6A0F"/>
    <w:p w14:paraId="11912448" w14:textId="77777777" w:rsidR="00BD6A0F" w:rsidRPr="006B7B0D" w:rsidRDefault="00BD6A0F" w:rsidP="00BD6A0F">
      <w:r w:rsidRPr="006B7B0D">
        <w:rPr>
          <w:b/>
          <w:bCs/>
        </w:rPr>
        <w:t>TRANSITION INFORMATION/ HE KŌRERO WHAKAWHITI</w:t>
      </w:r>
    </w:p>
    <w:tbl>
      <w:tblPr>
        <w:tblW w:w="10070" w:type="dxa"/>
        <w:tblInd w:w="4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29"/>
        <w:gridCol w:w="5841"/>
      </w:tblGrid>
      <w:tr w:rsidR="00E63C07" w:rsidRPr="006B7B0D" w14:paraId="6E699120" w14:textId="77777777" w:rsidTr="00F966D5">
        <w:tc>
          <w:tcPr>
            <w:tcW w:w="4229" w:type="dxa"/>
          </w:tcPr>
          <w:p w14:paraId="70F72A27" w14:textId="77777777" w:rsidR="00E63C07" w:rsidRDefault="00E63C07" w:rsidP="00E63C07">
            <w:pPr>
              <w:spacing w:before="60" w:after="60"/>
              <w:ind w:left="0"/>
            </w:pPr>
            <w:r w:rsidRPr="006B7B0D">
              <w:t xml:space="preserve">Replacement information/ </w:t>
            </w:r>
          </w:p>
          <w:p w14:paraId="082990A9" w14:textId="5C66DB47" w:rsidR="00E63C07" w:rsidRPr="00F74A43" w:rsidRDefault="00E63C07" w:rsidP="00E63C07">
            <w:pPr>
              <w:spacing w:before="60" w:after="60"/>
              <w:ind w:left="0"/>
            </w:pPr>
            <w:r w:rsidRPr="00F74A43">
              <w:t xml:space="preserve">He kōrero mō te whakakapi  </w:t>
            </w:r>
          </w:p>
        </w:tc>
        <w:tc>
          <w:tcPr>
            <w:tcW w:w="5841" w:type="dxa"/>
          </w:tcPr>
          <w:p w14:paraId="27471E7E" w14:textId="71FDA5A8" w:rsidR="00E63C07" w:rsidRPr="006B7B0D" w:rsidRDefault="00431A91" w:rsidP="00D954A2">
            <w:pPr>
              <w:spacing w:before="60" w:after="60"/>
              <w:ind w:left="0" w:right="155"/>
            </w:pPr>
            <w:r w:rsidRPr="00431A91">
              <w:t xml:space="preserve">This qualification replaced the </w:t>
            </w:r>
            <w:del w:id="139" w:author="Lynne Stokes" w:date="2025-08-22T15:00:00Z" w16du:dateUtc="2025-08-22T03:00:00Z">
              <w:r w:rsidRPr="00431A91" w:rsidDel="00AF3234">
                <w:delText>National Certificate in Museum Practice (Level 4) [Ref: 1221]. This has been discontinued.</w:delText>
              </w:r>
            </w:del>
            <w:ins w:id="140" w:author="Lynne Stokes" w:date="2025-08-22T15:00:00Z" w16du:dateUtc="2025-08-22T03:00:00Z">
              <w:r w:rsidR="00AF3234">
                <w:t>New Zealand Certificate in Museum Practice [Ref:</w:t>
              </w:r>
              <w:r w:rsidR="00FD3AA7">
                <w:t xml:space="preserve">2419] which </w:t>
              </w:r>
            </w:ins>
            <w:ins w:id="141" w:author="Lynne Stokes" w:date="2025-08-22T15:04:00Z" w16du:dateUtc="2025-08-22T03:04:00Z">
              <w:r w:rsidR="00583AF0">
                <w:t>will be discontinued.</w:t>
              </w:r>
            </w:ins>
          </w:p>
        </w:tc>
      </w:tr>
      <w:tr w:rsidR="00583AF0" w:rsidRPr="006B7B0D" w14:paraId="290B297A" w14:textId="77777777" w:rsidTr="00F966D5">
        <w:tc>
          <w:tcPr>
            <w:tcW w:w="4229" w:type="dxa"/>
          </w:tcPr>
          <w:p w14:paraId="62F17228" w14:textId="77777777" w:rsidR="00583AF0" w:rsidRPr="006B7B0D" w:rsidRDefault="00583AF0" w:rsidP="00583AF0">
            <w:pPr>
              <w:spacing w:before="60" w:after="60"/>
              <w:ind w:left="0"/>
            </w:pPr>
            <w:r w:rsidRPr="006B7B0D">
              <w:t>Additional transition information/ Kō ētahi atu kōrero mō te whakakapi</w:t>
            </w:r>
          </w:p>
        </w:tc>
        <w:tc>
          <w:tcPr>
            <w:tcW w:w="5841" w:type="dxa"/>
          </w:tcPr>
          <w:p w14:paraId="02F060ED" w14:textId="24323170" w:rsidR="00583AF0" w:rsidRPr="00B6366A" w:rsidRDefault="00583AF0" w:rsidP="00583AF0">
            <w:pPr>
              <w:spacing w:before="120" w:after="120" w:line="240" w:lineRule="auto"/>
              <w:ind w:left="0" w:right="155"/>
              <w:rPr>
                <w:ins w:id="142" w:author="Lynne Stokes" w:date="2025-08-22T15:04:00Z" w16du:dateUtc="2025-08-22T03:04:00Z"/>
                <w:bCs/>
                <w:sz w:val="22"/>
              </w:rPr>
            </w:pPr>
            <w:ins w:id="143" w:author="Lynne Stokes" w:date="2025-08-22T15:04:00Z" w16du:dateUtc="2025-08-22T03:04:00Z">
              <w:r>
                <w:rPr>
                  <w:bCs/>
                  <w:sz w:val="22"/>
                </w:rPr>
                <w:t>This</w:t>
              </w:r>
              <w:r w:rsidRPr="00B6366A">
                <w:rPr>
                  <w:bCs/>
                  <w:sz w:val="22"/>
                </w:rPr>
                <w:t xml:space="preserve"> qualification was </w:t>
              </w:r>
              <w:r>
                <w:rPr>
                  <w:bCs/>
                  <w:sz w:val="22"/>
                </w:rPr>
                <w:t>published</w:t>
              </w:r>
              <w:r w:rsidRPr="00B6366A">
                <w:rPr>
                  <w:bCs/>
                  <w:sz w:val="22"/>
                </w:rPr>
                <w:t xml:space="preserve"> in </w:t>
              </w:r>
              <w:r>
                <w:rPr>
                  <w:bCs/>
                  <w:sz w:val="22"/>
                </w:rPr>
                <w:t>XXX</w:t>
              </w:r>
              <w:r w:rsidRPr="00B6366A">
                <w:rPr>
                  <w:bCs/>
                  <w:sz w:val="22"/>
                </w:rPr>
                <w:t xml:space="preserve"> 202</w:t>
              </w:r>
              <w:r>
                <w:rPr>
                  <w:bCs/>
                  <w:sz w:val="22"/>
                </w:rPr>
                <w:t>5 following a scheduled review</w:t>
              </w:r>
              <w:r w:rsidRPr="00B6366A">
                <w:rPr>
                  <w:bCs/>
                  <w:sz w:val="22"/>
                </w:rPr>
                <w:t xml:space="preserve">. Please refer to the published review summary here: </w:t>
              </w:r>
              <w:r>
                <w:fldChar w:fldCharType="begin"/>
              </w:r>
              <w:r>
                <w:instrText>HYPERLINK "https://protect.checkpoint.com/v2/r04/___https://www.nzqa.govt.nz/framework/updates/summaries.do___.Y3A0YTpuenFhMTY0NDM1NzI0NDQxNTpjOm86ZmY1NWNmNzE3OGRiM2E3ZjNjOGI4YWU0YWFlMDY1MjQ6Nzo1Y2MxOjI1MmZjMjRiMTkzNmIxYmZjMzQ0Y2ZmZjlmZjIzZjE2OTFiZGQ2ZWQyZjZiNGIwNzQ4MWUzNDU4ZWNmNGY0NTY6cDpUOk4"</w:instrText>
              </w:r>
              <w:r>
                <w:fldChar w:fldCharType="separate"/>
              </w:r>
              <w:r w:rsidRPr="00B6366A">
                <w:rPr>
                  <w:rStyle w:val="Hyperlink"/>
                  <w:bCs/>
                  <w:sz w:val="22"/>
                </w:rPr>
                <w:t>Qualifications and Assessment Standards Approvals</w:t>
              </w:r>
              <w:r>
                <w:fldChar w:fldCharType="end"/>
              </w:r>
              <w:r w:rsidRPr="00B6366A">
                <w:rPr>
                  <w:bCs/>
                  <w:sz w:val="22"/>
                </w:rPr>
                <w:t xml:space="preserve"> for further information.</w:t>
              </w:r>
            </w:ins>
          </w:p>
          <w:p w14:paraId="5AC32655" w14:textId="7D64DEF9" w:rsidR="00583AF0" w:rsidRPr="00B6366A" w:rsidRDefault="00583AF0" w:rsidP="00583AF0">
            <w:pPr>
              <w:spacing w:before="120" w:after="120" w:line="240" w:lineRule="auto"/>
              <w:ind w:left="0" w:right="155"/>
              <w:rPr>
                <w:ins w:id="144" w:author="Lynne Stokes" w:date="2025-08-22T15:04:00Z" w16du:dateUtc="2025-08-22T03:04:00Z"/>
                <w:bCs/>
                <w:sz w:val="22"/>
              </w:rPr>
            </w:pPr>
            <w:ins w:id="145" w:author="Lynne Stokes" w:date="2025-08-22T15:04:00Z" w16du:dateUtc="2025-08-22T03:04:00Z">
              <w:r w:rsidRPr="00B6366A">
                <w:rPr>
                  <w:bCs/>
                  <w:sz w:val="22"/>
                </w:rPr>
                <w:t xml:space="preserve">The last date of </w:t>
              </w:r>
              <w:r>
                <w:rPr>
                  <w:bCs/>
                  <w:sz w:val="22"/>
                </w:rPr>
                <w:t>entry to</w:t>
              </w:r>
              <w:r w:rsidRPr="00B6366A">
                <w:rPr>
                  <w:bCs/>
                  <w:sz w:val="22"/>
                </w:rPr>
                <w:t xml:space="preserve"> programmes leading to </w:t>
              </w:r>
              <w:r>
                <w:rPr>
                  <w:bCs/>
                  <w:sz w:val="22"/>
                </w:rPr>
                <w:t xml:space="preserve">the replaced </w:t>
              </w:r>
              <w:r w:rsidRPr="00B6366A">
                <w:rPr>
                  <w:bCs/>
                  <w:sz w:val="22"/>
                </w:rPr>
                <w:t xml:space="preserve">qualification is </w:t>
              </w:r>
              <w:r>
                <w:rPr>
                  <w:bCs/>
                  <w:sz w:val="22"/>
                </w:rPr>
                <w:t>31 December 202</w:t>
              </w:r>
              <w:r w:rsidR="00503351">
                <w:rPr>
                  <w:bCs/>
                  <w:sz w:val="22"/>
                </w:rPr>
                <w:t>7</w:t>
              </w:r>
              <w:r w:rsidRPr="00B6366A">
                <w:rPr>
                  <w:bCs/>
                  <w:sz w:val="22"/>
                </w:rPr>
                <w:t>.</w:t>
              </w:r>
            </w:ins>
          </w:p>
          <w:p w14:paraId="0BA27A9A" w14:textId="3C540411" w:rsidR="00583AF0" w:rsidRPr="00B6366A" w:rsidRDefault="00583AF0" w:rsidP="00583AF0">
            <w:pPr>
              <w:spacing w:before="120" w:after="120" w:line="240" w:lineRule="auto"/>
              <w:ind w:left="0" w:right="155"/>
              <w:rPr>
                <w:ins w:id="146" w:author="Lynne Stokes" w:date="2025-08-22T15:04:00Z" w16du:dateUtc="2025-08-22T03:04:00Z"/>
                <w:bCs/>
                <w:sz w:val="22"/>
              </w:rPr>
            </w:pPr>
            <w:ins w:id="147" w:author="Lynne Stokes" w:date="2025-08-22T15:04:00Z" w16du:dateUtc="2025-08-22T03:04:00Z">
              <w:r w:rsidRPr="00B6366A">
                <w:rPr>
                  <w:bCs/>
                  <w:sz w:val="22"/>
                </w:rPr>
                <w:t xml:space="preserve">The last date of assessment for programmes leading to </w:t>
              </w:r>
              <w:r>
                <w:rPr>
                  <w:bCs/>
                  <w:sz w:val="22"/>
                </w:rPr>
                <w:t xml:space="preserve">the replaced </w:t>
              </w:r>
              <w:r w:rsidRPr="00B6366A">
                <w:rPr>
                  <w:bCs/>
                  <w:sz w:val="22"/>
                </w:rPr>
                <w:t>qualification is 31 December 202</w:t>
              </w:r>
              <w:r w:rsidR="00503351">
                <w:rPr>
                  <w:bCs/>
                  <w:sz w:val="22"/>
                </w:rPr>
                <w:t>8</w:t>
              </w:r>
              <w:r w:rsidRPr="00B6366A">
                <w:rPr>
                  <w:bCs/>
                  <w:sz w:val="22"/>
                </w:rPr>
                <w:t>.</w:t>
              </w:r>
            </w:ins>
          </w:p>
          <w:p w14:paraId="734629C1" w14:textId="78A5134C" w:rsidR="00583AF0" w:rsidRPr="00B6366A" w:rsidRDefault="00583AF0" w:rsidP="00583AF0">
            <w:pPr>
              <w:spacing w:before="120" w:after="120" w:line="240" w:lineRule="auto"/>
              <w:ind w:left="0" w:right="155"/>
              <w:rPr>
                <w:ins w:id="148" w:author="Lynne Stokes" w:date="2025-08-22T15:04:00Z" w16du:dateUtc="2025-08-22T03:04:00Z"/>
                <w:bCs/>
                <w:sz w:val="22"/>
              </w:rPr>
            </w:pPr>
            <w:ins w:id="149" w:author="Lynne Stokes" w:date="2025-08-22T15:04:00Z" w16du:dateUtc="2025-08-22T03:04:00Z">
              <w:r w:rsidRPr="00B6366A">
                <w:rPr>
                  <w:bCs/>
                  <w:sz w:val="22"/>
                </w:rPr>
                <w:t xml:space="preserve">People currently enrolled in programmes leading to </w:t>
              </w:r>
              <w:r>
                <w:rPr>
                  <w:bCs/>
                  <w:sz w:val="22"/>
                </w:rPr>
                <w:t>the replaced</w:t>
              </w:r>
              <w:r w:rsidRPr="00B6366A">
                <w:rPr>
                  <w:bCs/>
                  <w:sz w:val="22"/>
                </w:rPr>
                <w:t xml:space="preserve"> qualification may either complete </w:t>
              </w:r>
              <w:r>
                <w:rPr>
                  <w:bCs/>
                  <w:sz w:val="22"/>
                </w:rPr>
                <w:t xml:space="preserve">that </w:t>
              </w:r>
              <w:r w:rsidRPr="00B6366A">
                <w:rPr>
                  <w:bCs/>
                  <w:sz w:val="22"/>
                </w:rPr>
                <w:t xml:space="preserve">before </w:t>
              </w:r>
              <w:r w:rsidRPr="00B6366A">
                <w:rPr>
                  <w:bCs/>
                  <w:sz w:val="22"/>
                </w:rPr>
                <w:lastRenderedPageBreak/>
                <w:t>31 December 202</w:t>
              </w:r>
              <w:r w:rsidR="00503351">
                <w:rPr>
                  <w:bCs/>
                  <w:sz w:val="22"/>
                </w:rPr>
                <w:t>8</w:t>
              </w:r>
              <w:r>
                <w:rPr>
                  <w:bCs/>
                  <w:sz w:val="22"/>
                </w:rPr>
                <w:t xml:space="preserve"> </w:t>
              </w:r>
              <w:r w:rsidRPr="00B6366A">
                <w:rPr>
                  <w:bCs/>
                  <w:sz w:val="22"/>
                </w:rPr>
                <w:t xml:space="preserve">or transfer to </w:t>
              </w:r>
              <w:r>
                <w:rPr>
                  <w:bCs/>
                  <w:sz w:val="22"/>
                </w:rPr>
                <w:t>this qualification.</w:t>
              </w:r>
            </w:ins>
          </w:p>
          <w:p w14:paraId="65BCB9B6" w14:textId="77777777" w:rsidR="00583AF0" w:rsidRPr="00B6366A" w:rsidRDefault="00583AF0" w:rsidP="00583AF0">
            <w:pPr>
              <w:spacing w:before="120" w:after="120" w:line="240" w:lineRule="auto"/>
              <w:ind w:left="0" w:right="13"/>
              <w:rPr>
                <w:ins w:id="150" w:author="Lynne Stokes" w:date="2025-08-22T15:04:00Z" w16du:dateUtc="2025-08-22T03:04:00Z"/>
                <w:bCs/>
                <w:sz w:val="22"/>
              </w:rPr>
            </w:pPr>
            <w:ins w:id="151" w:author="Lynne Stokes" w:date="2025-08-22T15:04:00Z" w16du:dateUtc="2025-08-22T03:04:00Z">
              <w:r w:rsidRPr="00B6366A">
                <w:rPr>
                  <w:bCs/>
                  <w:sz w:val="22"/>
                </w:rPr>
                <w:t>It is anticipated that no existing candidates will be disadvantaged by these transition arrangements. However, anyone who feels that they have been disadvantaged may appeal to Toi Mai Workforce- Development Council at the address below. Appeals will be considered on a case-by-case basis.</w:t>
              </w:r>
            </w:ins>
          </w:p>
          <w:p w14:paraId="142D6AD7" w14:textId="77777777" w:rsidR="00583AF0" w:rsidRPr="00B6366A" w:rsidRDefault="00583AF0" w:rsidP="00583AF0">
            <w:pPr>
              <w:spacing w:before="120" w:after="120" w:line="240" w:lineRule="auto"/>
              <w:ind w:left="0" w:right="13"/>
              <w:rPr>
                <w:ins w:id="152" w:author="Lynne Stokes" w:date="2025-08-22T15:04:00Z" w16du:dateUtc="2025-08-22T03:04:00Z"/>
                <w:bCs/>
                <w:sz w:val="22"/>
              </w:rPr>
            </w:pPr>
            <w:ins w:id="153" w:author="Lynne Stokes" w:date="2025-08-22T15:04:00Z" w16du:dateUtc="2025-08-22T03:04:00Z">
              <w:r w:rsidRPr="00B6366A">
                <w:rPr>
                  <w:bCs/>
                  <w:sz w:val="22"/>
                </w:rPr>
                <w:t>Toi Mai Workforce Development Council</w:t>
              </w:r>
            </w:ins>
          </w:p>
          <w:p w14:paraId="2D6866EA" w14:textId="77777777" w:rsidR="00583AF0" w:rsidRPr="00B6366A" w:rsidRDefault="00583AF0" w:rsidP="00583AF0">
            <w:pPr>
              <w:spacing w:before="120" w:after="120" w:line="240" w:lineRule="auto"/>
              <w:ind w:left="0" w:right="13"/>
              <w:rPr>
                <w:ins w:id="154" w:author="Lynne Stokes" w:date="2025-08-22T15:04:00Z" w16du:dateUtc="2025-08-22T03:04:00Z"/>
                <w:bCs/>
                <w:sz w:val="22"/>
              </w:rPr>
            </w:pPr>
            <w:ins w:id="155" w:author="Lynne Stokes" w:date="2025-08-22T15:04:00Z" w16du:dateUtc="2025-08-22T03:04:00Z">
              <w:r w:rsidRPr="00B6366A">
                <w:rPr>
                  <w:bCs/>
                  <w:sz w:val="22"/>
                </w:rPr>
                <w:t>PO Box 445</w:t>
              </w:r>
            </w:ins>
          </w:p>
          <w:p w14:paraId="1940EA50" w14:textId="77777777" w:rsidR="00583AF0" w:rsidRPr="00B6366A" w:rsidRDefault="00583AF0" w:rsidP="00583AF0">
            <w:pPr>
              <w:spacing w:before="120" w:after="120" w:line="240" w:lineRule="auto"/>
              <w:ind w:left="0" w:right="13"/>
              <w:rPr>
                <w:ins w:id="156" w:author="Lynne Stokes" w:date="2025-08-22T15:04:00Z" w16du:dateUtc="2025-08-22T03:04:00Z"/>
                <w:bCs/>
                <w:sz w:val="22"/>
              </w:rPr>
            </w:pPr>
            <w:ins w:id="157" w:author="Lynne Stokes" w:date="2025-08-22T15:04:00Z" w16du:dateUtc="2025-08-22T03:04:00Z">
              <w:r w:rsidRPr="00B6366A">
                <w:rPr>
                  <w:bCs/>
                  <w:sz w:val="22"/>
                </w:rPr>
                <w:t>Wellington 6140</w:t>
              </w:r>
            </w:ins>
          </w:p>
          <w:p w14:paraId="6A69C797" w14:textId="77777777" w:rsidR="00583AF0" w:rsidRPr="00B6366A" w:rsidRDefault="00583AF0" w:rsidP="00583AF0">
            <w:pPr>
              <w:spacing w:before="120" w:after="120" w:line="240" w:lineRule="auto"/>
              <w:ind w:left="0" w:right="13"/>
              <w:rPr>
                <w:ins w:id="158" w:author="Lynne Stokes" w:date="2025-08-22T15:04:00Z" w16du:dateUtc="2025-08-22T03:04:00Z"/>
                <w:bCs/>
                <w:sz w:val="22"/>
              </w:rPr>
            </w:pPr>
          </w:p>
          <w:p w14:paraId="771AE576" w14:textId="77777777" w:rsidR="00583AF0" w:rsidRPr="00B6366A" w:rsidRDefault="00583AF0" w:rsidP="00583AF0">
            <w:pPr>
              <w:spacing w:before="120" w:after="120" w:line="240" w:lineRule="auto"/>
              <w:ind w:left="0"/>
              <w:rPr>
                <w:ins w:id="159" w:author="Lynne Stokes" w:date="2025-08-22T15:04:00Z" w16du:dateUtc="2025-08-22T03:04:00Z"/>
                <w:bCs/>
                <w:sz w:val="22"/>
              </w:rPr>
            </w:pPr>
            <w:ins w:id="160" w:author="Lynne Stokes" w:date="2025-08-22T15:04:00Z" w16du:dateUtc="2025-08-22T03:04:00Z">
              <w:r w:rsidRPr="00B6366A">
                <w:rPr>
                  <w:bCs/>
                  <w:sz w:val="22"/>
                </w:rPr>
                <w:t xml:space="preserve">Email:  </w:t>
              </w:r>
              <w:r>
                <w:fldChar w:fldCharType="begin"/>
              </w:r>
              <w:r>
                <w:instrText>HYPERLINK "mailto:qualifications@toimai.nz"</w:instrText>
              </w:r>
              <w:r>
                <w:fldChar w:fldCharType="separate"/>
              </w:r>
              <w:r w:rsidRPr="00B6366A">
                <w:rPr>
                  <w:rStyle w:val="Hyperlink"/>
                  <w:bCs/>
                  <w:sz w:val="22"/>
                </w:rPr>
                <w:t>qualifications@toimai.nz</w:t>
              </w:r>
              <w:r>
                <w:fldChar w:fldCharType="end"/>
              </w:r>
            </w:ins>
          </w:p>
          <w:p w14:paraId="5DE1D880" w14:textId="77777777" w:rsidR="00583AF0" w:rsidRDefault="00583AF0" w:rsidP="00583AF0">
            <w:pPr>
              <w:spacing w:before="60" w:after="60"/>
              <w:ind w:left="0"/>
              <w:rPr>
                <w:ins w:id="161" w:author="Lynne Stokes" w:date="2025-08-22T15:04:00Z" w16du:dateUtc="2025-08-22T03:04:00Z"/>
                <w:rStyle w:val="Hyperlink"/>
                <w:bCs/>
                <w:sz w:val="22"/>
              </w:rPr>
            </w:pPr>
            <w:ins w:id="162" w:author="Lynne Stokes" w:date="2025-08-22T15:04:00Z" w16du:dateUtc="2025-08-22T03:04:00Z">
              <w:r w:rsidRPr="00B6366A">
                <w:rPr>
                  <w:bCs/>
                  <w:sz w:val="22"/>
                </w:rPr>
                <w:t xml:space="preserve">Web:    </w:t>
              </w:r>
              <w:r>
                <w:fldChar w:fldCharType="begin"/>
              </w:r>
              <w:r>
                <w:instrText>HYPERLINK "https://protect.checkpoint.com/v2/r04/___http://www.toimai.nz___.Y3A0YTpuenFhMTY0NDM1NzI0NDQxNTpjOm86ZmY1NWNmNzE3OGRiM2E3ZjNjOGI4YWU0YWFlMDY1MjQ6Nzo0YTVkOjM0MDY3OTg4MjU4NGUyZmEzMWNjNDM2NTgyNmYyOGE3Y2YwYjEyNjgyNDk0MGVkYzYyNmY5NDQ0ZjhiNTQ1ODU6cDpUOk4"</w:instrText>
              </w:r>
              <w:r>
                <w:fldChar w:fldCharType="separate"/>
              </w:r>
              <w:r w:rsidRPr="00B6366A">
                <w:rPr>
                  <w:rStyle w:val="Hyperlink"/>
                  <w:bCs/>
                  <w:sz w:val="22"/>
                </w:rPr>
                <w:t>www.toimai.nz</w:t>
              </w:r>
              <w:r>
                <w:fldChar w:fldCharType="end"/>
              </w:r>
            </w:ins>
          </w:p>
          <w:p w14:paraId="26C94D02" w14:textId="3C3B916C" w:rsidR="00583AF0" w:rsidRPr="00431A91" w:rsidDel="00045AC0" w:rsidRDefault="00583AF0" w:rsidP="00583AF0">
            <w:pPr>
              <w:spacing w:before="60" w:after="60"/>
              <w:ind w:left="0" w:right="155"/>
              <w:rPr>
                <w:del w:id="163" w:author="Lynne Stokes" w:date="2025-08-22T15:04:00Z" w16du:dateUtc="2025-08-22T03:04:00Z"/>
                <w:b/>
                <w:bCs/>
              </w:rPr>
            </w:pPr>
            <w:ins w:id="164" w:author="Lynne Stokes" w:date="2025-08-22T15:04:00Z" w16du:dateUtc="2025-08-22T03:04:00Z">
              <w:r w:rsidRPr="00A22E11">
                <w:rPr>
                  <w:rStyle w:val="Hyperlink"/>
                  <w:bCs/>
                  <w:color w:val="auto"/>
                  <w:u w:val="none"/>
                </w:rPr>
                <w:t>Phone:</w:t>
              </w:r>
              <w:r w:rsidRPr="00A22E11">
                <w:rPr>
                  <w:rStyle w:val="Hyperlink"/>
                  <w:bCs/>
                  <w:color w:val="auto"/>
                  <w:u w:val="none"/>
                </w:rPr>
                <w:tab/>
                <w:t>04 909 0316</w:t>
              </w:r>
            </w:ins>
            <w:del w:id="165" w:author="Lynne Stokes" w:date="2025-08-22T15:04:00Z" w16du:dateUtc="2025-08-22T03:04:00Z">
              <w:r w:rsidRPr="00431A91" w:rsidDel="00045AC0">
                <w:rPr>
                  <w:b/>
                  <w:bCs/>
                </w:rPr>
                <w:delText>Version information: </w:delText>
              </w:r>
            </w:del>
          </w:p>
          <w:p w14:paraId="139C1C92" w14:textId="07C8A863" w:rsidR="00583AF0" w:rsidRPr="00431A91" w:rsidDel="00045AC0" w:rsidRDefault="00583AF0" w:rsidP="00583AF0">
            <w:pPr>
              <w:spacing w:before="60" w:after="60"/>
              <w:ind w:left="0" w:right="155"/>
              <w:rPr>
                <w:del w:id="166" w:author="Lynne Stokes" w:date="2025-08-22T15:04:00Z" w16du:dateUtc="2025-08-22T03:04:00Z"/>
              </w:rPr>
            </w:pPr>
            <w:del w:id="167" w:author="Lynne Stokes" w:date="2025-08-22T15:04:00Z" w16du:dateUtc="2025-08-22T03:04:00Z">
              <w:r w:rsidRPr="00431A91" w:rsidDel="00045AC0">
                <w:delText xml:space="preserve">Version 2 of this qualification was published in May 2020 following a scheduled review. Please refer to </w:delText>
              </w:r>
              <w:r w:rsidRPr="00431A91" w:rsidDel="00045AC0">
                <w:fldChar w:fldCharType="begin"/>
              </w:r>
              <w:r w:rsidRPr="00431A91" w:rsidDel="00045AC0">
                <w:delInstrText>HYPERLINK "https://www.nzqa.govt.nz/framework/updates/summaries.do"</w:delInstrText>
              </w:r>
              <w:r w:rsidRPr="00431A91" w:rsidDel="00045AC0">
                <w:fldChar w:fldCharType="separate"/>
              </w:r>
              <w:r w:rsidRPr="00431A91" w:rsidDel="00045AC0">
                <w:rPr>
                  <w:rStyle w:val="Hyperlink"/>
                </w:rPr>
                <w:delText>Qualifications and Assessment Standards Approvals</w:delText>
              </w:r>
              <w:r w:rsidRPr="00431A91" w:rsidDel="00045AC0">
                <w:fldChar w:fldCharType="end"/>
              </w:r>
              <w:r w:rsidRPr="00431A91" w:rsidDel="00045AC0">
                <w:delText xml:space="preserve"> for further information. </w:delText>
              </w:r>
            </w:del>
          </w:p>
          <w:p w14:paraId="6700D485" w14:textId="255E52D3" w:rsidR="00583AF0" w:rsidRPr="00431A91" w:rsidDel="00045AC0" w:rsidRDefault="00583AF0" w:rsidP="00583AF0">
            <w:pPr>
              <w:spacing w:before="60" w:after="60"/>
              <w:ind w:left="0" w:right="155"/>
              <w:rPr>
                <w:del w:id="168" w:author="Lynne Stokes" w:date="2025-08-22T15:04:00Z" w16du:dateUtc="2025-08-22T03:04:00Z"/>
              </w:rPr>
            </w:pPr>
            <w:del w:id="169" w:author="Lynne Stokes" w:date="2025-08-22T15:04:00Z" w16du:dateUtc="2025-08-22T03:04:00Z">
              <w:r w:rsidRPr="00431A91" w:rsidDel="00045AC0">
                <w:delText>The last date for assessments to take place for version 1 of this qualification is 31 December 2022. </w:delText>
              </w:r>
            </w:del>
          </w:p>
          <w:p w14:paraId="25E5D719" w14:textId="39A484FC" w:rsidR="00583AF0" w:rsidRPr="00431A91" w:rsidDel="00045AC0" w:rsidRDefault="00583AF0" w:rsidP="00583AF0">
            <w:pPr>
              <w:spacing w:before="60" w:after="60"/>
              <w:ind w:left="0" w:right="155"/>
              <w:rPr>
                <w:del w:id="170" w:author="Lynne Stokes" w:date="2025-08-22T15:04:00Z" w16du:dateUtc="2025-08-22T03:04:00Z"/>
              </w:rPr>
            </w:pPr>
            <w:del w:id="171" w:author="Lynne Stokes" w:date="2025-08-22T15:04:00Z" w16du:dateUtc="2025-08-22T03:04:00Z">
              <w:r w:rsidRPr="00431A91" w:rsidDel="00045AC0">
                <w:delText>People currently enrolled in programmes leading to version 1 of this qualification may either complete the requirements by 31 December 2022 or transfer to version 2 of the qualification. </w:delText>
              </w:r>
            </w:del>
          </w:p>
          <w:p w14:paraId="7D799951" w14:textId="30C5F329" w:rsidR="00583AF0" w:rsidRPr="00431A91" w:rsidDel="00045AC0" w:rsidRDefault="00583AF0" w:rsidP="00583AF0">
            <w:pPr>
              <w:spacing w:before="60" w:after="60"/>
              <w:ind w:left="0" w:right="155"/>
              <w:rPr>
                <w:del w:id="172" w:author="Lynne Stokes" w:date="2025-08-22T15:04:00Z" w16du:dateUtc="2025-08-22T03:04:00Z"/>
              </w:rPr>
            </w:pPr>
            <w:del w:id="173" w:author="Lynne Stokes" w:date="2025-08-22T15:04:00Z" w16du:dateUtc="2025-08-22T03:04:00Z">
              <w:r w:rsidRPr="00431A91" w:rsidDel="00045AC0">
                <w:delText>It is the intention of ServiceIQ that no existing trainee should be disadvantaged by these transition arrangements.  Any person who considers they have been disadvantaged may appeal to: </w:delText>
              </w:r>
            </w:del>
          </w:p>
          <w:p w14:paraId="3CFBC451" w14:textId="7BD03A6B" w:rsidR="00583AF0" w:rsidRPr="00431A91" w:rsidDel="00045AC0" w:rsidRDefault="00583AF0" w:rsidP="00583AF0">
            <w:pPr>
              <w:spacing w:before="60" w:after="60"/>
              <w:ind w:left="0" w:right="155"/>
              <w:rPr>
                <w:del w:id="174" w:author="Lynne Stokes" w:date="2025-08-22T15:04:00Z" w16du:dateUtc="2025-08-22T03:04:00Z"/>
              </w:rPr>
            </w:pPr>
            <w:del w:id="175" w:author="Lynne Stokes" w:date="2025-08-22T15:04:00Z" w16du:dateUtc="2025-08-22T03:04:00Z">
              <w:r w:rsidRPr="00431A91" w:rsidDel="00045AC0">
                <w:delText>ServiceIQ </w:delText>
              </w:r>
            </w:del>
          </w:p>
          <w:p w14:paraId="21A73610" w14:textId="7BBA3437" w:rsidR="00583AF0" w:rsidRPr="00431A91" w:rsidDel="00045AC0" w:rsidRDefault="00583AF0" w:rsidP="00583AF0">
            <w:pPr>
              <w:spacing w:before="60" w:after="60"/>
              <w:ind w:left="0" w:right="155"/>
              <w:rPr>
                <w:del w:id="176" w:author="Lynne Stokes" w:date="2025-08-22T15:04:00Z" w16du:dateUtc="2025-08-22T03:04:00Z"/>
              </w:rPr>
            </w:pPr>
            <w:del w:id="177" w:author="Lynne Stokes" w:date="2025-08-22T15:04:00Z" w16du:dateUtc="2025-08-22T03:04:00Z">
              <w:r w:rsidRPr="00431A91" w:rsidDel="00045AC0">
                <w:delText>PO Box 25522 </w:delText>
              </w:r>
            </w:del>
          </w:p>
          <w:p w14:paraId="26D1C71A" w14:textId="00A20D54" w:rsidR="00583AF0" w:rsidRPr="00431A91" w:rsidDel="00045AC0" w:rsidRDefault="00583AF0" w:rsidP="00583AF0">
            <w:pPr>
              <w:spacing w:before="60" w:after="60"/>
              <w:ind w:left="0" w:right="155"/>
              <w:rPr>
                <w:del w:id="178" w:author="Lynne Stokes" w:date="2025-08-22T15:04:00Z" w16du:dateUtc="2025-08-22T03:04:00Z"/>
              </w:rPr>
            </w:pPr>
            <w:del w:id="179" w:author="Lynne Stokes" w:date="2025-08-22T15:04:00Z" w16du:dateUtc="2025-08-22T03:04:00Z">
              <w:r w:rsidRPr="00431A91" w:rsidDel="00045AC0">
                <w:delText>Wellington 6146 </w:delText>
              </w:r>
            </w:del>
          </w:p>
          <w:p w14:paraId="58CFE844" w14:textId="09418522" w:rsidR="00583AF0" w:rsidRPr="00431A91" w:rsidDel="00045AC0" w:rsidRDefault="00583AF0" w:rsidP="00583AF0">
            <w:pPr>
              <w:spacing w:before="60" w:after="60"/>
              <w:ind w:left="0" w:right="155"/>
              <w:rPr>
                <w:del w:id="180" w:author="Lynne Stokes" w:date="2025-08-22T15:04:00Z" w16du:dateUtc="2025-08-22T03:04:00Z"/>
              </w:rPr>
            </w:pPr>
            <w:del w:id="181" w:author="Lynne Stokes" w:date="2025-08-22T15:04:00Z" w16du:dateUtc="2025-08-22T03:04:00Z">
              <w:r w:rsidRPr="00431A91" w:rsidDel="00045AC0">
                <w:delText>Telephone: 0800 863693 </w:delText>
              </w:r>
            </w:del>
          </w:p>
          <w:p w14:paraId="3F57DECD" w14:textId="68F465C0" w:rsidR="00583AF0" w:rsidRPr="006B7B0D" w:rsidRDefault="00583AF0" w:rsidP="00583AF0">
            <w:pPr>
              <w:spacing w:before="60" w:after="60"/>
              <w:ind w:left="0" w:right="155"/>
            </w:pPr>
            <w:del w:id="182" w:author="Lynne Stokes" w:date="2025-08-22T15:04:00Z" w16du:dateUtc="2025-08-22T03:04:00Z">
              <w:r w:rsidRPr="00431A91" w:rsidDel="00045AC0">
                <w:delText xml:space="preserve">Email: </w:delText>
              </w:r>
              <w:r w:rsidRPr="00431A91" w:rsidDel="00045AC0">
                <w:fldChar w:fldCharType="begin"/>
              </w:r>
              <w:r w:rsidRPr="00431A91" w:rsidDel="00045AC0">
                <w:delInstrText>HYPERLINK "mailto:qualifications@serviceiq.org.nz"</w:delInstrText>
              </w:r>
              <w:r w:rsidRPr="00431A91" w:rsidDel="00045AC0">
                <w:fldChar w:fldCharType="separate"/>
              </w:r>
              <w:r w:rsidRPr="00431A91" w:rsidDel="00045AC0">
                <w:rPr>
                  <w:rStyle w:val="Hyperlink"/>
                </w:rPr>
                <w:delText>qualifications@serviceiq.org.nz</w:delText>
              </w:r>
              <w:r w:rsidRPr="00431A91" w:rsidDel="00045AC0">
                <w:fldChar w:fldCharType="end"/>
              </w:r>
              <w:r w:rsidRPr="00431A91" w:rsidDel="00045AC0">
                <w:delText xml:space="preserve">  </w:delText>
              </w:r>
            </w:del>
          </w:p>
        </w:tc>
      </w:tr>
    </w:tbl>
    <w:p w14:paraId="6E3E36EE" w14:textId="77777777" w:rsidR="0022677A" w:rsidRDefault="0022677A" w:rsidP="0022677A"/>
    <w:p w14:paraId="78E6949C" w14:textId="40E01836" w:rsidR="0022677A" w:rsidRDefault="0022677A" w:rsidP="0022677A">
      <w:pPr>
        <w:tabs>
          <w:tab w:val="left" w:pos="8680"/>
        </w:tabs>
      </w:pPr>
      <w:r>
        <w:tab/>
      </w:r>
    </w:p>
    <w:p w14:paraId="69DC7157" w14:textId="77777777" w:rsidR="002A710A" w:rsidRDefault="002A710A" w:rsidP="002A710A"/>
    <w:p w14:paraId="793D25A0" w14:textId="77777777" w:rsidR="002A710A" w:rsidRPr="002A710A" w:rsidRDefault="002A710A" w:rsidP="002A710A"/>
    <w:p w14:paraId="62034933" w14:textId="77777777" w:rsidR="002A710A" w:rsidRPr="002A710A" w:rsidRDefault="002A710A" w:rsidP="002A710A"/>
    <w:p w14:paraId="561B8EEA" w14:textId="77777777" w:rsidR="002A710A" w:rsidRPr="002A710A" w:rsidRDefault="002A710A" w:rsidP="002A710A"/>
    <w:p w14:paraId="7C7F455F" w14:textId="77777777" w:rsidR="002A710A" w:rsidRPr="002A710A" w:rsidRDefault="002A710A" w:rsidP="002A710A"/>
    <w:p w14:paraId="31CD2078" w14:textId="77777777" w:rsidR="002A710A" w:rsidRPr="002A710A" w:rsidRDefault="002A710A" w:rsidP="002A710A"/>
    <w:p w14:paraId="6F6145C0" w14:textId="77777777" w:rsidR="002A710A" w:rsidRPr="002A710A" w:rsidRDefault="002A710A" w:rsidP="002A710A"/>
    <w:p w14:paraId="67F82253" w14:textId="77777777" w:rsidR="002A710A" w:rsidRPr="002A710A" w:rsidRDefault="002A710A" w:rsidP="002A710A"/>
    <w:p w14:paraId="6686C00A" w14:textId="77777777" w:rsidR="002A710A" w:rsidRPr="002A710A" w:rsidRDefault="002A710A" w:rsidP="002A710A"/>
    <w:p w14:paraId="4F3164EF" w14:textId="77777777" w:rsidR="002A710A" w:rsidRPr="002A710A" w:rsidRDefault="002A710A" w:rsidP="002A710A"/>
    <w:p w14:paraId="779FBAED" w14:textId="77777777" w:rsidR="002A710A" w:rsidRPr="002A710A" w:rsidRDefault="002A710A" w:rsidP="002A710A"/>
    <w:p w14:paraId="4A008847" w14:textId="77777777" w:rsidR="002A710A" w:rsidRPr="002A710A" w:rsidRDefault="002A710A" w:rsidP="002A710A"/>
    <w:p w14:paraId="652573FF" w14:textId="77777777" w:rsidR="002A710A" w:rsidRPr="002A710A" w:rsidRDefault="002A710A" w:rsidP="002A710A"/>
    <w:p w14:paraId="7250E756" w14:textId="77777777" w:rsidR="002A710A" w:rsidRPr="002A710A" w:rsidRDefault="002A710A" w:rsidP="002A710A"/>
    <w:p w14:paraId="20AC58B6" w14:textId="77777777" w:rsidR="002A710A" w:rsidRPr="002A710A" w:rsidRDefault="002A710A" w:rsidP="002A710A"/>
    <w:p w14:paraId="774F1EB4" w14:textId="77777777" w:rsidR="002A710A" w:rsidRPr="002A710A" w:rsidRDefault="002A710A" w:rsidP="002A710A"/>
    <w:p w14:paraId="5CAAA101" w14:textId="77777777" w:rsidR="002A710A" w:rsidRPr="002A710A" w:rsidRDefault="002A710A" w:rsidP="002A710A"/>
    <w:p w14:paraId="3B576F60" w14:textId="77777777" w:rsidR="002A710A" w:rsidRPr="002A710A" w:rsidRDefault="002A710A" w:rsidP="002A710A"/>
    <w:p w14:paraId="746E9292" w14:textId="77777777" w:rsidR="002A710A" w:rsidRPr="002A710A" w:rsidRDefault="002A710A" w:rsidP="002A710A"/>
    <w:p w14:paraId="1FBC9019" w14:textId="77777777" w:rsidR="002A710A" w:rsidRPr="002A710A" w:rsidRDefault="002A710A" w:rsidP="002A710A"/>
    <w:p w14:paraId="726D593B" w14:textId="77777777" w:rsidR="002A710A" w:rsidRPr="002A710A" w:rsidRDefault="002A710A" w:rsidP="002A710A"/>
    <w:p w14:paraId="27A2B101" w14:textId="77777777" w:rsidR="002A710A" w:rsidRPr="002A710A" w:rsidRDefault="002A710A" w:rsidP="002A710A"/>
    <w:p w14:paraId="2385E01D" w14:textId="77777777" w:rsidR="002A710A" w:rsidRPr="002A710A" w:rsidRDefault="002A710A" w:rsidP="002A710A"/>
    <w:p w14:paraId="54694AE8" w14:textId="77777777" w:rsidR="002A710A" w:rsidRPr="002A710A" w:rsidRDefault="002A710A" w:rsidP="002A710A"/>
    <w:p w14:paraId="442AA1ED" w14:textId="77777777" w:rsidR="002A710A" w:rsidRPr="002A710A" w:rsidRDefault="002A710A" w:rsidP="002A710A"/>
    <w:p w14:paraId="479552F8" w14:textId="77777777" w:rsidR="002A710A" w:rsidRPr="002A710A" w:rsidRDefault="002A710A" w:rsidP="002A710A"/>
    <w:p w14:paraId="0B161EA9" w14:textId="77777777" w:rsidR="002A710A" w:rsidRPr="002A710A" w:rsidRDefault="002A710A" w:rsidP="002A710A"/>
    <w:p w14:paraId="0796D67D" w14:textId="77777777" w:rsidR="002A710A" w:rsidRPr="002A710A" w:rsidRDefault="002A710A" w:rsidP="002A710A"/>
    <w:p w14:paraId="1C486768" w14:textId="77777777" w:rsidR="002A710A" w:rsidRPr="002A710A" w:rsidRDefault="002A710A" w:rsidP="002A710A"/>
    <w:p w14:paraId="298174DD" w14:textId="77777777" w:rsidR="002A710A" w:rsidRPr="002A710A" w:rsidRDefault="002A710A" w:rsidP="002A710A"/>
    <w:p w14:paraId="02F0E865" w14:textId="77777777" w:rsidR="002A710A" w:rsidRPr="002A710A" w:rsidRDefault="002A710A" w:rsidP="002A710A"/>
    <w:p w14:paraId="59BDF9A5" w14:textId="77777777" w:rsidR="002A710A" w:rsidRPr="002A710A" w:rsidRDefault="002A710A" w:rsidP="002A710A"/>
    <w:p w14:paraId="0D04CB46" w14:textId="77777777" w:rsidR="002A710A" w:rsidRPr="002A710A" w:rsidRDefault="002A710A" w:rsidP="002A710A"/>
    <w:p w14:paraId="1E8344BF" w14:textId="77777777" w:rsidR="002A710A" w:rsidRPr="002A710A" w:rsidRDefault="002A710A" w:rsidP="002A710A"/>
    <w:sectPr w:rsidR="002A710A" w:rsidRPr="002A710A" w:rsidSect="00654961">
      <w:headerReference w:type="default" r:id="rId10"/>
      <w:footerReference w:type="default" r:id="rId11"/>
      <w:headerReference w:type="first" r:id="rId12"/>
      <w:pgSz w:w="11906" w:h="16838"/>
      <w:pgMar w:top="1298" w:right="578" w:bottom="902" w:left="68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72F498E" w14:textId="77777777" w:rsidR="00052DF9" w:rsidRDefault="00052DF9" w:rsidP="00C07F6D">
      <w:pPr>
        <w:spacing w:before="0" w:after="0" w:line="240" w:lineRule="auto"/>
      </w:pPr>
      <w:r>
        <w:separator/>
      </w:r>
    </w:p>
  </w:endnote>
  <w:endnote w:type="continuationSeparator" w:id="0">
    <w:p w14:paraId="6EEC6D0C" w14:textId="77777777" w:rsidR="00052DF9" w:rsidRDefault="00052DF9" w:rsidP="00C07F6D">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ulish">
    <w:altName w:val="Calibri"/>
    <w:charset w:val="00"/>
    <w:family w:val="auto"/>
    <w:pitch w:val="variable"/>
    <w:sig w:usb0="A00002FF" w:usb1="5000204B" w:usb2="00000000" w:usb3="00000000" w:csb0="00000197"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00804303"/>
      <w:docPartObj>
        <w:docPartGallery w:val="Page Numbers (Bottom of Page)"/>
        <w:docPartUnique/>
      </w:docPartObj>
    </w:sdtPr>
    <w:sdtContent>
      <w:sdt>
        <w:sdtPr>
          <w:id w:val="-1705238520"/>
          <w:docPartObj>
            <w:docPartGallery w:val="Page Numbers (Top of Page)"/>
            <w:docPartUnique/>
          </w:docPartObj>
        </w:sdtPr>
        <w:sdtContent>
          <w:p w14:paraId="3F8C221D" w14:textId="74099C97" w:rsidR="00F966D5" w:rsidRDefault="00F966D5">
            <w:pPr>
              <w:pStyle w:val="Footer"/>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r>
              <w:rPr>
                <w:b/>
                <w:bCs/>
                <w:sz w:val="24"/>
                <w:szCs w:val="24"/>
              </w:rPr>
              <w:tab/>
            </w:r>
            <w:r>
              <w:t>© New Zealand Qualifications Authority</w:t>
            </w:r>
            <w:r>
              <w:tab/>
              <w:t xml:space="preserve">[Ref: </w:t>
            </w:r>
            <w:r w:rsidR="00431A91">
              <w:t>2419</w:t>
            </w:r>
            <w:r w:rsidR="00501288">
              <w:t>-2</w:t>
            </w:r>
            <w:r>
              <w:t>]</w:t>
            </w:r>
          </w:p>
        </w:sdtContent>
      </w:sdt>
    </w:sdtContent>
  </w:sdt>
  <w:p w14:paraId="74DFBC1B" w14:textId="1E97C5CE" w:rsidR="00F966D5" w:rsidRDefault="00F966D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DD58592" w14:textId="77777777" w:rsidR="00052DF9" w:rsidRDefault="00052DF9" w:rsidP="00C07F6D">
      <w:pPr>
        <w:spacing w:before="0" w:after="0" w:line="240" w:lineRule="auto"/>
      </w:pPr>
      <w:r>
        <w:separator/>
      </w:r>
    </w:p>
  </w:footnote>
  <w:footnote w:type="continuationSeparator" w:id="0">
    <w:p w14:paraId="2AB71778" w14:textId="77777777" w:rsidR="00052DF9" w:rsidRDefault="00052DF9" w:rsidP="00C07F6D">
      <w:pPr>
        <w:spacing w:before="0"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E7D5AF" w14:textId="36BF70E8" w:rsidR="008618DA" w:rsidRDefault="008618DA">
    <w:pPr>
      <w:pStyle w:val="Header"/>
    </w:pPr>
    <w:r w:rsidRPr="00BD1F46">
      <w:rPr>
        <w:noProof/>
        <w:lang w:eastAsia="en-NZ"/>
      </w:rPr>
      <w:drawing>
        <wp:anchor distT="0" distB="0" distL="114300" distR="114300" simplePos="0" relativeHeight="251658241" behindDoc="1" locked="0" layoutInCell="1" allowOverlap="1" wp14:anchorId="695B41C1" wp14:editId="287809B0">
          <wp:simplePos x="0" y="0"/>
          <wp:positionH relativeFrom="margin">
            <wp:posOffset>5029200</wp:posOffset>
          </wp:positionH>
          <wp:positionV relativeFrom="page">
            <wp:posOffset>306705</wp:posOffset>
          </wp:positionV>
          <wp:extent cx="1609725" cy="805180"/>
          <wp:effectExtent l="0" t="0" r="9525" b="0"/>
          <wp:wrapTight wrapText="bothSides">
            <wp:wrapPolygon edited="0">
              <wp:start x="0" y="0"/>
              <wp:lineTo x="0" y="20953"/>
              <wp:lineTo x="21472" y="20953"/>
              <wp:lineTo x="21472" y="0"/>
              <wp:lineTo x="0" y="0"/>
            </wp:wrapPolygon>
          </wp:wrapTight>
          <wp:docPr id="1598525071" name="Picture 1598525071" descr="A picture containing text,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text, clipart&#10;&#10;Description automatically generated"/>
                  <pic:cNvPicPr>
                    <a:picLocks noChangeAspect="1" noChangeArrowheads="1"/>
                  </pic:cNvPicPr>
                </pic:nvPicPr>
                <pic:blipFill>
                  <a:blip r:embed="rId1" cstate="print">
                    <a:extLst>
                      <a:ext uri="{28A0092B-C50C-407E-A947-70E740481C1C}">
                        <a14:useLocalDpi xmlns:a14="http://schemas.microsoft.com/office/drawing/2010/main" val="0"/>
                      </a:ext>
                    </a:extLst>
                  </a:blip>
                  <a:stretch>
                    <a:fillRect/>
                  </a:stretch>
                </pic:blipFill>
                <pic:spPr bwMode="auto">
                  <a:xfrm>
                    <a:off x="0" y="0"/>
                    <a:ext cx="1609725" cy="805180"/>
                  </a:xfrm>
                  <a:prstGeom prst="rect">
                    <a:avLst/>
                  </a:prstGeom>
                  <a:noFill/>
                  <a:ln>
                    <a:noFill/>
                  </a:ln>
                </pic:spPr>
              </pic:pic>
            </a:graphicData>
          </a:graphic>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C9857D" w14:textId="5BF2A943" w:rsidR="00C07F6D" w:rsidRDefault="00C07F6D">
    <w:pPr>
      <w:pStyle w:val="Header"/>
    </w:pPr>
    <w:r w:rsidRPr="00BD1F46">
      <w:rPr>
        <w:noProof/>
        <w:lang w:eastAsia="en-NZ"/>
      </w:rPr>
      <w:drawing>
        <wp:anchor distT="0" distB="0" distL="114300" distR="114300" simplePos="0" relativeHeight="251658240" behindDoc="1" locked="0" layoutInCell="1" allowOverlap="1" wp14:anchorId="0754535F" wp14:editId="44E4AAD0">
          <wp:simplePos x="0" y="0"/>
          <wp:positionH relativeFrom="margin">
            <wp:posOffset>5001260</wp:posOffset>
          </wp:positionH>
          <wp:positionV relativeFrom="page">
            <wp:posOffset>203835</wp:posOffset>
          </wp:positionV>
          <wp:extent cx="1609725" cy="805180"/>
          <wp:effectExtent l="0" t="0" r="9525" b="0"/>
          <wp:wrapTight wrapText="bothSides">
            <wp:wrapPolygon edited="0">
              <wp:start x="0" y="0"/>
              <wp:lineTo x="0" y="20953"/>
              <wp:lineTo x="21472" y="20953"/>
              <wp:lineTo x="21472" y="0"/>
              <wp:lineTo x="0" y="0"/>
            </wp:wrapPolygon>
          </wp:wrapTight>
          <wp:docPr id="1" name="Picture 1" descr="A picture containing text,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text, clipart&#10;&#10;Description automatically generated"/>
                  <pic:cNvPicPr>
                    <a:picLocks noChangeAspect="1" noChangeArrowheads="1"/>
                  </pic:cNvPicPr>
                </pic:nvPicPr>
                <pic:blipFill>
                  <a:blip r:embed="rId1" cstate="print">
                    <a:extLst>
                      <a:ext uri="{28A0092B-C50C-407E-A947-70E740481C1C}">
                        <a14:useLocalDpi xmlns:a14="http://schemas.microsoft.com/office/drawing/2010/main" val="0"/>
                      </a:ext>
                    </a:extLst>
                  </a:blip>
                  <a:stretch>
                    <a:fillRect/>
                  </a:stretch>
                </pic:blipFill>
                <pic:spPr bwMode="auto">
                  <a:xfrm>
                    <a:off x="0" y="0"/>
                    <a:ext cx="1609725" cy="805180"/>
                  </a:xfrm>
                  <a:prstGeom prst="rect">
                    <a:avLst/>
                  </a:prstGeom>
                  <a:noFill/>
                  <a:ln>
                    <a:noFill/>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756A4F"/>
    <w:multiLevelType w:val="multilevel"/>
    <w:tmpl w:val="411A02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7E1704C"/>
    <w:multiLevelType w:val="multilevel"/>
    <w:tmpl w:val="E20811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87108AE"/>
    <w:multiLevelType w:val="multilevel"/>
    <w:tmpl w:val="67F46D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9581A07"/>
    <w:multiLevelType w:val="hybridMultilevel"/>
    <w:tmpl w:val="7A50DC72"/>
    <w:lvl w:ilvl="0" w:tplc="7590B6A2">
      <w:start w:val="1"/>
      <w:numFmt w:val="bullet"/>
      <w:lvlText w:val=""/>
      <w:lvlJc w:val="left"/>
      <w:pPr>
        <w:ind w:left="360" w:hanging="360"/>
      </w:pPr>
      <w:rPr>
        <w:rFonts w:ascii="Symbol" w:hAnsi="Symbol" w:hint="default"/>
      </w:rPr>
    </w:lvl>
    <w:lvl w:ilvl="1" w:tplc="12BE8490" w:tentative="1">
      <w:start w:val="1"/>
      <w:numFmt w:val="bullet"/>
      <w:lvlText w:val="o"/>
      <w:lvlJc w:val="left"/>
      <w:pPr>
        <w:ind w:left="1080" w:hanging="360"/>
      </w:pPr>
      <w:rPr>
        <w:rFonts w:ascii="Courier New" w:hAnsi="Courier New" w:cs="Courier New" w:hint="default"/>
      </w:rPr>
    </w:lvl>
    <w:lvl w:ilvl="2" w:tplc="099262C4" w:tentative="1">
      <w:start w:val="1"/>
      <w:numFmt w:val="bullet"/>
      <w:lvlText w:val=""/>
      <w:lvlJc w:val="left"/>
      <w:pPr>
        <w:ind w:left="1800" w:hanging="360"/>
      </w:pPr>
      <w:rPr>
        <w:rFonts w:ascii="Wingdings" w:hAnsi="Wingdings" w:hint="default"/>
      </w:rPr>
    </w:lvl>
    <w:lvl w:ilvl="3" w:tplc="737E09D4" w:tentative="1">
      <w:start w:val="1"/>
      <w:numFmt w:val="bullet"/>
      <w:lvlText w:val=""/>
      <w:lvlJc w:val="left"/>
      <w:pPr>
        <w:ind w:left="2520" w:hanging="360"/>
      </w:pPr>
      <w:rPr>
        <w:rFonts w:ascii="Symbol" w:hAnsi="Symbol" w:hint="default"/>
      </w:rPr>
    </w:lvl>
    <w:lvl w:ilvl="4" w:tplc="5F862E5E" w:tentative="1">
      <w:start w:val="1"/>
      <w:numFmt w:val="bullet"/>
      <w:lvlText w:val="o"/>
      <w:lvlJc w:val="left"/>
      <w:pPr>
        <w:ind w:left="3240" w:hanging="360"/>
      </w:pPr>
      <w:rPr>
        <w:rFonts w:ascii="Courier New" w:hAnsi="Courier New" w:cs="Courier New" w:hint="default"/>
      </w:rPr>
    </w:lvl>
    <w:lvl w:ilvl="5" w:tplc="4A46ECCA" w:tentative="1">
      <w:start w:val="1"/>
      <w:numFmt w:val="bullet"/>
      <w:lvlText w:val=""/>
      <w:lvlJc w:val="left"/>
      <w:pPr>
        <w:ind w:left="3960" w:hanging="360"/>
      </w:pPr>
      <w:rPr>
        <w:rFonts w:ascii="Wingdings" w:hAnsi="Wingdings" w:hint="default"/>
      </w:rPr>
    </w:lvl>
    <w:lvl w:ilvl="6" w:tplc="A6A6A542" w:tentative="1">
      <w:start w:val="1"/>
      <w:numFmt w:val="bullet"/>
      <w:lvlText w:val=""/>
      <w:lvlJc w:val="left"/>
      <w:pPr>
        <w:ind w:left="4680" w:hanging="360"/>
      </w:pPr>
      <w:rPr>
        <w:rFonts w:ascii="Symbol" w:hAnsi="Symbol" w:hint="default"/>
      </w:rPr>
    </w:lvl>
    <w:lvl w:ilvl="7" w:tplc="7B9C735C" w:tentative="1">
      <w:start w:val="1"/>
      <w:numFmt w:val="bullet"/>
      <w:lvlText w:val="o"/>
      <w:lvlJc w:val="left"/>
      <w:pPr>
        <w:ind w:left="5400" w:hanging="360"/>
      </w:pPr>
      <w:rPr>
        <w:rFonts w:ascii="Courier New" w:hAnsi="Courier New" w:cs="Courier New" w:hint="default"/>
      </w:rPr>
    </w:lvl>
    <w:lvl w:ilvl="8" w:tplc="116238C4" w:tentative="1">
      <w:start w:val="1"/>
      <w:numFmt w:val="bullet"/>
      <w:lvlText w:val=""/>
      <w:lvlJc w:val="left"/>
      <w:pPr>
        <w:ind w:left="6120" w:hanging="360"/>
      </w:pPr>
      <w:rPr>
        <w:rFonts w:ascii="Wingdings" w:hAnsi="Wingdings" w:hint="default"/>
      </w:rPr>
    </w:lvl>
  </w:abstractNum>
  <w:abstractNum w:abstractNumId="4" w15:restartNumberingAfterBreak="0">
    <w:nsid w:val="0F4E601B"/>
    <w:multiLevelType w:val="multilevel"/>
    <w:tmpl w:val="8CBCAE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16E5C42"/>
    <w:multiLevelType w:val="multilevel"/>
    <w:tmpl w:val="1416D6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1E240C3"/>
    <w:multiLevelType w:val="multilevel"/>
    <w:tmpl w:val="66903F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AB84DD3"/>
    <w:multiLevelType w:val="multilevel"/>
    <w:tmpl w:val="C4D6C5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31210D1"/>
    <w:multiLevelType w:val="multilevel"/>
    <w:tmpl w:val="C0004F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32620E2"/>
    <w:multiLevelType w:val="hybridMultilevel"/>
    <w:tmpl w:val="4DD8B390"/>
    <w:lvl w:ilvl="0" w:tplc="8C6A29F6">
      <w:numFmt w:val="bullet"/>
      <w:lvlText w:val="-"/>
      <w:lvlJc w:val="left"/>
      <w:pPr>
        <w:ind w:left="720" w:hanging="360"/>
      </w:pPr>
      <w:rPr>
        <w:rFonts w:ascii="Arial" w:eastAsia="Arial" w:hAnsi="Arial" w:cs="Aria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0" w15:restartNumberingAfterBreak="0">
    <w:nsid w:val="25F73507"/>
    <w:multiLevelType w:val="hybridMultilevel"/>
    <w:tmpl w:val="5BC632DC"/>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1" w15:restartNumberingAfterBreak="0">
    <w:nsid w:val="2AB81742"/>
    <w:multiLevelType w:val="multilevel"/>
    <w:tmpl w:val="CD4427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63E1992"/>
    <w:multiLevelType w:val="multilevel"/>
    <w:tmpl w:val="38C43B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F2B1029"/>
    <w:multiLevelType w:val="hybridMultilevel"/>
    <w:tmpl w:val="4CBE97E6"/>
    <w:lvl w:ilvl="0" w:tplc="14090001">
      <w:start w:val="1"/>
      <w:numFmt w:val="bullet"/>
      <w:lvlText w:val=""/>
      <w:lvlJc w:val="left"/>
      <w:pPr>
        <w:ind w:left="360" w:hanging="360"/>
      </w:pPr>
      <w:rPr>
        <w:rFonts w:ascii="Symbol" w:hAnsi="Symbol" w:hint="default"/>
      </w:rPr>
    </w:lvl>
    <w:lvl w:ilvl="1" w:tplc="14090003">
      <w:start w:val="1"/>
      <w:numFmt w:val="bullet"/>
      <w:lvlText w:val="o"/>
      <w:lvlJc w:val="left"/>
      <w:pPr>
        <w:ind w:left="1080" w:hanging="360"/>
      </w:pPr>
      <w:rPr>
        <w:rFonts w:ascii="Courier New" w:hAnsi="Courier New" w:cs="Courier New" w:hint="default"/>
      </w:rPr>
    </w:lvl>
    <w:lvl w:ilvl="2" w:tplc="14090005" w:tentative="1">
      <w:start w:val="1"/>
      <w:numFmt w:val="bullet"/>
      <w:lvlText w:val=""/>
      <w:lvlJc w:val="left"/>
      <w:pPr>
        <w:ind w:left="1800" w:hanging="360"/>
      </w:pPr>
      <w:rPr>
        <w:rFonts w:ascii="Wingdings" w:hAnsi="Wingdings" w:hint="default"/>
      </w:rPr>
    </w:lvl>
    <w:lvl w:ilvl="3" w:tplc="14090001" w:tentative="1">
      <w:start w:val="1"/>
      <w:numFmt w:val="bullet"/>
      <w:lvlText w:val=""/>
      <w:lvlJc w:val="left"/>
      <w:pPr>
        <w:ind w:left="2520" w:hanging="360"/>
      </w:pPr>
      <w:rPr>
        <w:rFonts w:ascii="Symbol" w:hAnsi="Symbol" w:hint="default"/>
      </w:rPr>
    </w:lvl>
    <w:lvl w:ilvl="4" w:tplc="14090003" w:tentative="1">
      <w:start w:val="1"/>
      <w:numFmt w:val="bullet"/>
      <w:lvlText w:val="o"/>
      <w:lvlJc w:val="left"/>
      <w:pPr>
        <w:ind w:left="3240" w:hanging="360"/>
      </w:pPr>
      <w:rPr>
        <w:rFonts w:ascii="Courier New" w:hAnsi="Courier New" w:cs="Courier New" w:hint="default"/>
      </w:rPr>
    </w:lvl>
    <w:lvl w:ilvl="5" w:tplc="14090005" w:tentative="1">
      <w:start w:val="1"/>
      <w:numFmt w:val="bullet"/>
      <w:lvlText w:val=""/>
      <w:lvlJc w:val="left"/>
      <w:pPr>
        <w:ind w:left="3960" w:hanging="360"/>
      </w:pPr>
      <w:rPr>
        <w:rFonts w:ascii="Wingdings" w:hAnsi="Wingdings" w:hint="default"/>
      </w:rPr>
    </w:lvl>
    <w:lvl w:ilvl="6" w:tplc="14090001" w:tentative="1">
      <w:start w:val="1"/>
      <w:numFmt w:val="bullet"/>
      <w:lvlText w:val=""/>
      <w:lvlJc w:val="left"/>
      <w:pPr>
        <w:ind w:left="4680" w:hanging="360"/>
      </w:pPr>
      <w:rPr>
        <w:rFonts w:ascii="Symbol" w:hAnsi="Symbol" w:hint="default"/>
      </w:rPr>
    </w:lvl>
    <w:lvl w:ilvl="7" w:tplc="14090003" w:tentative="1">
      <w:start w:val="1"/>
      <w:numFmt w:val="bullet"/>
      <w:lvlText w:val="o"/>
      <w:lvlJc w:val="left"/>
      <w:pPr>
        <w:ind w:left="5400" w:hanging="360"/>
      </w:pPr>
      <w:rPr>
        <w:rFonts w:ascii="Courier New" w:hAnsi="Courier New" w:cs="Courier New" w:hint="default"/>
      </w:rPr>
    </w:lvl>
    <w:lvl w:ilvl="8" w:tplc="14090005" w:tentative="1">
      <w:start w:val="1"/>
      <w:numFmt w:val="bullet"/>
      <w:lvlText w:val=""/>
      <w:lvlJc w:val="left"/>
      <w:pPr>
        <w:ind w:left="6120" w:hanging="360"/>
      </w:pPr>
      <w:rPr>
        <w:rFonts w:ascii="Wingdings" w:hAnsi="Wingdings" w:hint="default"/>
      </w:rPr>
    </w:lvl>
  </w:abstractNum>
  <w:abstractNum w:abstractNumId="14" w15:restartNumberingAfterBreak="0">
    <w:nsid w:val="41EE05B4"/>
    <w:multiLevelType w:val="hybridMultilevel"/>
    <w:tmpl w:val="0E9CEDC8"/>
    <w:lvl w:ilvl="0" w:tplc="2AC4F596">
      <w:start w:val="1"/>
      <w:numFmt w:val="bullet"/>
      <w:lvlText w:val="-"/>
      <w:lvlJc w:val="left"/>
      <w:pPr>
        <w:ind w:left="360" w:hanging="360"/>
      </w:pPr>
      <w:rPr>
        <w:rFonts w:ascii="Arial" w:eastAsia="Times New Roman" w:hAnsi="Arial" w:cs="Arial" w:hint="default"/>
      </w:rPr>
    </w:lvl>
    <w:lvl w:ilvl="1" w:tplc="14090003" w:tentative="1">
      <w:start w:val="1"/>
      <w:numFmt w:val="bullet"/>
      <w:lvlText w:val="o"/>
      <w:lvlJc w:val="left"/>
      <w:pPr>
        <w:ind w:left="1080" w:hanging="360"/>
      </w:pPr>
      <w:rPr>
        <w:rFonts w:ascii="Courier New" w:hAnsi="Courier New" w:cs="Courier New" w:hint="default"/>
      </w:rPr>
    </w:lvl>
    <w:lvl w:ilvl="2" w:tplc="14090005" w:tentative="1">
      <w:start w:val="1"/>
      <w:numFmt w:val="bullet"/>
      <w:lvlText w:val=""/>
      <w:lvlJc w:val="left"/>
      <w:pPr>
        <w:ind w:left="1800" w:hanging="360"/>
      </w:pPr>
      <w:rPr>
        <w:rFonts w:ascii="Wingdings" w:hAnsi="Wingdings" w:hint="default"/>
      </w:rPr>
    </w:lvl>
    <w:lvl w:ilvl="3" w:tplc="14090001" w:tentative="1">
      <w:start w:val="1"/>
      <w:numFmt w:val="bullet"/>
      <w:lvlText w:val=""/>
      <w:lvlJc w:val="left"/>
      <w:pPr>
        <w:ind w:left="2520" w:hanging="360"/>
      </w:pPr>
      <w:rPr>
        <w:rFonts w:ascii="Symbol" w:hAnsi="Symbol" w:hint="default"/>
      </w:rPr>
    </w:lvl>
    <w:lvl w:ilvl="4" w:tplc="14090003" w:tentative="1">
      <w:start w:val="1"/>
      <w:numFmt w:val="bullet"/>
      <w:lvlText w:val="o"/>
      <w:lvlJc w:val="left"/>
      <w:pPr>
        <w:ind w:left="3240" w:hanging="360"/>
      </w:pPr>
      <w:rPr>
        <w:rFonts w:ascii="Courier New" w:hAnsi="Courier New" w:cs="Courier New" w:hint="default"/>
      </w:rPr>
    </w:lvl>
    <w:lvl w:ilvl="5" w:tplc="14090005" w:tentative="1">
      <w:start w:val="1"/>
      <w:numFmt w:val="bullet"/>
      <w:lvlText w:val=""/>
      <w:lvlJc w:val="left"/>
      <w:pPr>
        <w:ind w:left="3960" w:hanging="360"/>
      </w:pPr>
      <w:rPr>
        <w:rFonts w:ascii="Wingdings" w:hAnsi="Wingdings" w:hint="default"/>
      </w:rPr>
    </w:lvl>
    <w:lvl w:ilvl="6" w:tplc="14090001" w:tentative="1">
      <w:start w:val="1"/>
      <w:numFmt w:val="bullet"/>
      <w:lvlText w:val=""/>
      <w:lvlJc w:val="left"/>
      <w:pPr>
        <w:ind w:left="4680" w:hanging="360"/>
      </w:pPr>
      <w:rPr>
        <w:rFonts w:ascii="Symbol" w:hAnsi="Symbol" w:hint="default"/>
      </w:rPr>
    </w:lvl>
    <w:lvl w:ilvl="7" w:tplc="14090003" w:tentative="1">
      <w:start w:val="1"/>
      <w:numFmt w:val="bullet"/>
      <w:lvlText w:val="o"/>
      <w:lvlJc w:val="left"/>
      <w:pPr>
        <w:ind w:left="5400" w:hanging="360"/>
      </w:pPr>
      <w:rPr>
        <w:rFonts w:ascii="Courier New" w:hAnsi="Courier New" w:cs="Courier New" w:hint="default"/>
      </w:rPr>
    </w:lvl>
    <w:lvl w:ilvl="8" w:tplc="14090005" w:tentative="1">
      <w:start w:val="1"/>
      <w:numFmt w:val="bullet"/>
      <w:lvlText w:val=""/>
      <w:lvlJc w:val="left"/>
      <w:pPr>
        <w:ind w:left="6120" w:hanging="360"/>
      </w:pPr>
      <w:rPr>
        <w:rFonts w:ascii="Wingdings" w:hAnsi="Wingdings" w:hint="default"/>
      </w:rPr>
    </w:lvl>
  </w:abstractNum>
  <w:abstractNum w:abstractNumId="15" w15:restartNumberingAfterBreak="0">
    <w:nsid w:val="46BC4B4C"/>
    <w:multiLevelType w:val="multilevel"/>
    <w:tmpl w:val="B936CD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762457C"/>
    <w:multiLevelType w:val="multilevel"/>
    <w:tmpl w:val="D62E61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AEC7A01"/>
    <w:multiLevelType w:val="multilevel"/>
    <w:tmpl w:val="8E2461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B7A5DD2"/>
    <w:multiLevelType w:val="multilevel"/>
    <w:tmpl w:val="074C4E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E753449"/>
    <w:multiLevelType w:val="multilevel"/>
    <w:tmpl w:val="0EDEBC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FBA4B2B"/>
    <w:multiLevelType w:val="multilevel"/>
    <w:tmpl w:val="FCC470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546315A"/>
    <w:multiLevelType w:val="hybridMultilevel"/>
    <w:tmpl w:val="30E6573E"/>
    <w:lvl w:ilvl="0" w:tplc="14090001">
      <w:start w:val="1"/>
      <w:numFmt w:val="bullet"/>
      <w:lvlText w:val=""/>
      <w:lvlJc w:val="left"/>
      <w:pPr>
        <w:ind w:left="1080" w:hanging="360"/>
      </w:pPr>
      <w:rPr>
        <w:rFonts w:ascii="Symbol" w:hAnsi="Symbol" w:hint="default"/>
      </w:rPr>
    </w:lvl>
    <w:lvl w:ilvl="1" w:tplc="14090003" w:tentative="1">
      <w:start w:val="1"/>
      <w:numFmt w:val="bullet"/>
      <w:lvlText w:val="o"/>
      <w:lvlJc w:val="left"/>
      <w:pPr>
        <w:ind w:left="1800" w:hanging="360"/>
      </w:pPr>
      <w:rPr>
        <w:rFonts w:ascii="Courier New" w:hAnsi="Courier New" w:cs="Courier New" w:hint="default"/>
      </w:rPr>
    </w:lvl>
    <w:lvl w:ilvl="2" w:tplc="14090005" w:tentative="1">
      <w:start w:val="1"/>
      <w:numFmt w:val="bullet"/>
      <w:lvlText w:val=""/>
      <w:lvlJc w:val="left"/>
      <w:pPr>
        <w:ind w:left="2520" w:hanging="360"/>
      </w:pPr>
      <w:rPr>
        <w:rFonts w:ascii="Wingdings" w:hAnsi="Wingdings" w:hint="default"/>
      </w:rPr>
    </w:lvl>
    <w:lvl w:ilvl="3" w:tplc="14090001" w:tentative="1">
      <w:start w:val="1"/>
      <w:numFmt w:val="bullet"/>
      <w:lvlText w:val=""/>
      <w:lvlJc w:val="left"/>
      <w:pPr>
        <w:ind w:left="3240" w:hanging="360"/>
      </w:pPr>
      <w:rPr>
        <w:rFonts w:ascii="Symbol" w:hAnsi="Symbol" w:hint="default"/>
      </w:rPr>
    </w:lvl>
    <w:lvl w:ilvl="4" w:tplc="14090003" w:tentative="1">
      <w:start w:val="1"/>
      <w:numFmt w:val="bullet"/>
      <w:lvlText w:val="o"/>
      <w:lvlJc w:val="left"/>
      <w:pPr>
        <w:ind w:left="3960" w:hanging="360"/>
      </w:pPr>
      <w:rPr>
        <w:rFonts w:ascii="Courier New" w:hAnsi="Courier New" w:cs="Courier New" w:hint="default"/>
      </w:rPr>
    </w:lvl>
    <w:lvl w:ilvl="5" w:tplc="14090005" w:tentative="1">
      <w:start w:val="1"/>
      <w:numFmt w:val="bullet"/>
      <w:lvlText w:val=""/>
      <w:lvlJc w:val="left"/>
      <w:pPr>
        <w:ind w:left="4680" w:hanging="360"/>
      </w:pPr>
      <w:rPr>
        <w:rFonts w:ascii="Wingdings" w:hAnsi="Wingdings" w:hint="default"/>
      </w:rPr>
    </w:lvl>
    <w:lvl w:ilvl="6" w:tplc="14090001" w:tentative="1">
      <w:start w:val="1"/>
      <w:numFmt w:val="bullet"/>
      <w:lvlText w:val=""/>
      <w:lvlJc w:val="left"/>
      <w:pPr>
        <w:ind w:left="5400" w:hanging="360"/>
      </w:pPr>
      <w:rPr>
        <w:rFonts w:ascii="Symbol" w:hAnsi="Symbol" w:hint="default"/>
      </w:rPr>
    </w:lvl>
    <w:lvl w:ilvl="7" w:tplc="14090003" w:tentative="1">
      <w:start w:val="1"/>
      <w:numFmt w:val="bullet"/>
      <w:lvlText w:val="o"/>
      <w:lvlJc w:val="left"/>
      <w:pPr>
        <w:ind w:left="6120" w:hanging="360"/>
      </w:pPr>
      <w:rPr>
        <w:rFonts w:ascii="Courier New" w:hAnsi="Courier New" w:cs="Courier New" w:hint="default"/>
      </w:rPr>
    </w:lvl>
    <w:lvl w:ilvl="8" w:tplc="14090005" w:tentative="1">
      <w:start w:val="1"/>
      <w:numFmt w:val="bullet"/>
      <w:lvlText w:val=""/>
      <w:lvlJc w:val="left"/>
      <w:pPr>
        <w:ind w:left="6840" w:hanging="360"/>
      </w:pPr>
      <w:rPr>
        <w:rFonts w:ascii="Wingdings" w:hAnsi="Wingdings" w:hint="default"/>
      </w:rPr>
    </w:lvl>
  </w:abstractNum>
  <w:abstractNum w:abstractNumId="22" w15:restartNumberingAfterBreak="0">
    <w:nsid w:val="55C82987"/>
    <w:multiLevelType w:val="hybridMultilevel"/>
    <w:tmpl w:val="C672AFCC"/>
    <w:lvl w:ilvl="0" w:tplc="2AC4F596">
      <w:start w:val="1"/>
      <w:numFmt w:val="bullet"/>
      <w:lvlText w:val="-"/>
      <w:lvlJc w:val="left"/>
      <w:pPr>
        <w:ind w:left="360" w:hanging="360"/>
      </w:pPr>
      <w:rPr>
        <w:rFonts w:ascii="Arial" w:eastAsia="Times New Roman" w:hAnsi="Arial" w:cs="Arial"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3" w15:restartNumberingAfterBreak="0">
    <w:nsid w:val="56D0409B"/>
    <w:multiLevelType w:val="multilevel"/>
    <w:tmpl w:val="918E6B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8A44C14"/>
    <w:multiLevelType w:val="multilevel"/>
    <w:tmpl w:val="C3CE44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5A3B4F5A"/>
    <w:multiLevelType w:val="multilevel"/>
    <w:tmpl w:val="0A18A4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5C74218F"/>
    <w:multiLevelType w:val="multilevel"/>
    <w:tmpl w:val="65A279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F545BA4"/>
    <w:multiLevelType w:val="multilevel"/>
    <w:tmpl w:val="E028F1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13164B3"/>
    <w:multiLevelType w:val="hybridMultilevel"/>
    <w:tmpl w:val="C7825AD8"/>
    <w:lvl w:ilvl="0" w:tplc="1409000F">
      <w:start w:val="1"/>
      <w:numFmt w:val="decimal"/>
      <w:lvlText w:val="%1."/>
      <w:lvlJc w:val="left"/>
      <w:pPr>
        <w:ind w:left="720" w:hanging="360"/>
      </w:p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29" w15:restartNumberingAfterBreak="0">
    <w:nsid w:val="68606D54"/>
    <w:multiLevelType w:val="multilevel"/>
    <w:tmpl w:val="E9B8C1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68F42B4A"/>
    <w:multiLevelType w:val="multilevel"/>
    <w:tmpl w:val="F57C36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6C775C27"/>
    <w:multiLevelType w:val="multilevel"/>
    <w:tmpl w:val="0FE41D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705E28B4"/>
    <w:multiLevelType w:val="hybridMultilevel"/>
    <w:tmpl w:val="D93A1002"/>
    <w:lvl w:ilvl="0" w:tplc="ACC0E710">
      <w:start w:val="1"/>
      <w:numFmt w:val="decimal"/>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33" w15:restartNumberingAfterBreak="0">
    <w:nsid w:val="71784A63"/>
    <w:multiLevelType w:val="multilevel"/>
    <w:tmpl w:val="1B9E02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773B5C40"/>
    <w:multiLevelType w:val="multilevel"/>
    <w:tmpl w:val="8A64AA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7B1A605F"/>
    <w:multiLevelType w:val="multilevel"/>
    <w:tmpl w:val="DCAAF1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7BEE1EA9"/>
    <w:multiLevelType w:val="multilevel"/>
    <w:tmpl w:val="BD40BC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7F117708"/>
    <w:multiLevelType w:val="multilevel"/>
    <w:tmpl w:val="675A4A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317150099">
    <w:abstractNumId w:val="5"/>
  </w:num>
  <w:num w:numId="2" w16cid:durableId="246574708">
    <w:abstractNumId w:val="27"/>
  </w:num>
  <w:num w:numId="3" w16cid:durableId="228660011">
    <w:abstractNumId w:val="8"/>
  </w:num>
  <w:num w:numId="4" w16cid:durableId="988636596">
    <w:abstractNumId w:val="26"/>
  </w:num>
  <w:num w:numId="5" w16cid:durableId="1856842404">
    <w:abstractNumId w:val="33"/>
  </w:num>
  <w:num w:numId="6" w16cid:durableId="923994685">
    <w:abstractNumId w:val="35"/>
  </w:num>
  <w:num w:numId="7" w16cid:durableId="42533492">
    <w:abstractNumId w:val="1"/>
  </w:num>
  <w:num w:numId="8" w16cid:durableId="1370060126">
    <w:abstractNumId w:val="29"/>
  </w:num>
  <w:num w:numId="9" w16cid:durableId="1167015761">
    <w:abstractNumId w:val="17"/>
  </w:num>
  <w:num w:numId="10" w16cid:durableId="734671312">
    <w:abstractNumId w:val="18"/>
  </w:num>
  <w:num w:numId="11" w16cid:durableId="2026783863">
    <w:abstractNumId w:val="16"/>
  </w:num>
  <w:num w:numId="12" w16cid:durableId="1250309373">
    <w:abstractNumId w:val="19"/>
  </w:num>
  <w:num w:numId="13" w16cid:durableId="233786471">
    <w:abstractNumId w:val="15"/>
  </w:num>
  <w:num w:numId="14" w16cid:durableId="82797922">
    <w:abstractNumId w:val="7"/>
  </w:num>
  <w:num w:numId="15" w16cid:durableId="203831645">
    <w:abstractNumId w:val="12"/>
  </w:num>
  <w:num w:numId="16" w16cid:durableId="1434128704">
    <w:abstractNumId w:val="37"/>
  </w:num>
  <w:num w:numId="17" w16cid:durableId="420760860">
    <w:abstractNumId w:val="25"/>
  </w:num>
  <w:num w:numId="18" w16cid:durableId="678891791">
    <w:abstractNumId w:val="11"/>
  </w:num>
  <w:num w:numId="19" w16cid:durableId="1839538423">
    <w:abstractNumId w:val="0"/>
  </w:num>
  <w:num w:numId="20" w16cid:durableId="1071346662">
    <w:abstractNumId w:val="23"/>
  </w:num>
  <w:num w:numId="21" w16cid:durableId="1154878365">
    <w:abstractNumId w:val="36"/>
  </w:num>
  <w:num w:numId="22" w16cid:durableId="767895824">
    <w:abstractNumId w:val="6"/>
  </w:num>
  <w:num w:numId="23" w16cid:durableId="1916933268">
    <w:abstractNumId w:val="24"/>
  </w:num>
  <w:num w:numId="24" w16cid:durableId="1449277751">
    <w:abstractNumId w:val="31"/>
  </w:num>
  <w:num w:numId="25" w16cid:durableId="929511480">
    <w:abstractNumId w:val="34"/>
  </w:num>
  <w:num w:numId="26" w16cid:durableId="808325939">
    <w:abstractNumId w:val="30"/>
  </w:num>
  <w:num w:numId="27" w16cid:durableId="1308822828">
    <w:abstractNumId w:val="2"/>
  </w:num>
  <w:num w:numId="28" w16cid:durableId="1414549643">
    <w:abstractNumId w:val="20"/>
  </w:num>
  <w:num w:numId="29" w16cid:durableId="1481769677">
    <w:abstractNumId w:val="4"/>
  </w:num>
  <w:num w:numId="30" w16cid:durableId="1660306488">
    <w:abstractNumId w:val="32"/>
  </w:num>
  <w:num w:numId="31" w16cid:durableId="753475984">
    <w:abstractNumId w:val="13"/>
  </w:num>
  <w:num w:numId="32" w16cid:durableId="1608613006">
    <w:abstractNumId w:val="10"/>
  </w:num>
  <w:num w:numId="33" w16cid:durableId="1444108346">
    <w:abstractNumId w:val="28"/>
  </w:num>
  <w:num w:numId="34" w16cid:durableId="2101290995">
    <w:abstractNumId w:val="9"/>
  </w:num>
  <w:num w:numId="35" w16cid:durableId="1260942499">
    <w:abstractNumId w:val="22"/>
  </w:num>
  <w:num w:numId="36" w16cid:durableId="886769004">
    <w:abstractNumId w:val="14"/>
  </w:num>
  <w:num w:numId="37" w16cid:durableId="2065836349">
    <w:abstractNumId w:val="21"/>
  </w:num>
  <w:num w:numId="38" w16cid:durableId="767238730">
    <w:abstractNumId w:val="3"/>
  </w:num>
  <w:numIdMacAtCleanup w:val="9"/>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Lynne Stokes">
    <w15:presenceInfo w15:providerId="AD" w15:userId="S::Lynne.Stokes@toimai.nz::15873aea-0e66-41de-ae11-8207e30b11ec"/>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trackRevisions/>
  <w:defaultTabStop w:val="567"/>
  <w:drawingGridHorizontalSpacing w:val="11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6A0F"/>
    <w:rsid w:val="0000247D"/>
    <w:rsid w:val="0001791D"/>
    <w:rsid w:val="00020151"/>
    <w:rsid w:val="0002283C"/>
    <w:rsid w:val="00022E31"/>
    <w:rsid w:val="00024204"/>
    <w:rsid w:val="00024DF3"/>
    <w:rsid w:val="000376D6"/>
    <w:rsid w:val="00052DF9"/>
    <w:rsid w:val="0006504E"/>
    <w:rsid w:val="000813A9"/>
    <w:rsid w:val="00081734"/>
    <w:rsid w:val="00092674"/>
    <w:rsid w:val="000B396C"/>
    <w:rsid w:val="000C18D1"/>
    <w:rsid w:val="000C261E"/>
    <w:rsid w:val="000D3E35"/>
    <w:rsid w:val="000F087E"/>
    <w:rsid w:val="00103E87"/>
    <w:rsid w:val="00104FBE"/>
    <w:rsid w:val="001051C4"/>
    <w:rsid w:val="00117920"/>
    <w:rsid w:val="00121964"/>
    <w:rsid w:val="00122626"/>
    <w:rsid w:val="00127344"/>
    <w:rsid w:val="00133CCB"/>
    <w:rsid w:val="00134856"/>
    <w:rsid w:val="0013537F"/>
    <w:rsid w:val="00135FD5"/>
    <w:rsid w:val="001514F0"/>
    <w:rsid w:val="00155E20"/>
    <w:rsid w:val="00157C48"/>
    <w:rsid w:val="00163086"/>
    <w:rsid w:val="00167F5A"/>
    <w:rsid w:val="001822DE"/>
    <w:rsid w:val="00183924"/>
    <w:rsid w:val="001A37B1"/>
    <w:rsid w:val="001A639C"/>
    <w:rsid w:val="001B6BE2"/>
    <w:rsid w:val="001C6026"/>
    <w:rsid w:val="001E4874"/>
    <w:rsid w:val="001F1578"/>
    <w:rsid w:val="001F51CC"/>
    <w:rsid w:val="00204852"/>
    <w:rsid w:val="00206D60"/>
    <w:rsid w:val="00216F93"/>
    <w:rsid w:val="00217E53"/>
    <w:rsid w:val="00220938"/>
    <w:rsid w:val="002228BC"/>
    <w:rsid w:val="00225F40"/>
    <w:rsid w:val="0022677A"/>
    <w:rsid w:val="00226994"/>
    <w:rsid w:val="002376C2"/>
    <w:rsid w:val="00240CA7"/>
    <w:rsid w:val="00245A72"/>
    <w:rsid w:val="0025092B"/>
    <w:rsid w:val="00253283"/>
    <w:rsid w:val="00270CA2"/>
    <w:rsid w:val="0027139F"/>
    <w:rsid w:val="00273431"/>
    <w:rsid w:val="00284EBB"/>
    <w:rsid w:val="002A710A"/>
    <w:rsid w:val="002C4E71"/>
    <w:rsid w:val="002C5A91"/>
    <w:rsid w:val="002C6407"/>
    <w:rsid w:val="002C7942"/>
    <w:rsid w:val="002D61AB"/>
    <w:rsid w:val="002D64C2"/>
    <w:rsid w:val="002F0517"/>
    <w:rsid w:val="002F5E4E"/>
    <w:rsid w:val="002F78A6"/>
    <w:rsid w:val="0031624A"/>
    <w:rsid w:val="00333A70"/>
    <w:rsid w:val="00337301"/>
    <w:rsid w:val="00360AA1"/>
    <w:rsid w:val="003741B0"/>
    <w:rsid w:val="00376502"/>
    <w:rsid w:val="003802F6"/>
    <w:rsid w:val="00381312"/>
    <w:rsid w:val="00386662"/>
    <w:rsid w:val="00396893"/>
    <w:rsid w:val="0039776A"/>
    <w:rsid w:val="003B0CEA"/>
    <w:rsid w:val="003B16C0"/>
    <w:rsid w:val="003B2C15"/>
    <w:rsid w:val="003B48A5"/>
    <w:rsid w:val="003B5AD3"/>
    <w:rsid w:val="003B7DDF"/>
    <w:rsid w:val="003D4061"/>
    <w:rsid w:val="003E0D67"/>
    <w:rsid w:val="003E1433"/>
    <w:rsid w:val="003F04BE"/>
    <w:rsid w:val="003F3183"/>
    <w:rsid w:val="00402564"/>
    <w:rsid w:val="00406E62"/>
    <w:rsid w:val="00416D00"/>
    <w:rsid w:val="00426312"/>
    <w:rsid w:val="00431A91"/>
    <w:rsid w:val="00445993"/>
    <w:rsid w:val="00446357"/>
    <w:rsid w:val="00486C49"/>
    <w:rsid w:val="00493538"/>
    <w:rsid w:val="004A2C77"/>
    <w:rsid w:val="004B76B0"/>
    <w:rsid w:val="004C4DC7"/>
    <w:rsid w:val="004D167B"/>
    <w:rsid w:val="004D4470"/>
    <w:rsid w:val="004F17CB"/>
    <w:rsid w:val="00501288"/>
    <w:rsid w:val="0050184C"/>
    <w:rsid w:val="00502270"/>
    <w:rsid w:val="00503351"/>
    <w:rsid w:val="0050596A"/>
    <w:rsid w:val="00505CF0"/>
    <w:rsid w:val="00514DC6"/>
    <w:rsid w:val="00526EE4"/>
    <w:rsid w:val="00527316"/>
    <w:rsid w:val="005306C4"/>
    <w:rsid w:val="00534A1A"/>
    <w:rsid w:val="00541408"/>
    <w:rsid w:val="005419DD"/>
    <w:rsid w:val="00551020"/>
    <w:rsid w:val="0056553E"/>
    <w:rsid w:val="00570934"/>
    <w:rsid w:val="0058091B"/>
    <w:rsid w:val="00583AF0"/>
    <w:rsid w:val="0058644F"/>
    <w:rsid w:val="00594947"/>
    <w:rsid w:val="005A2D4D"/>
    <w:rsid w:val="005A42E3"/>
    <w:rsid w:val="005B0231"/>
    <w:rsid w:val="005B0DBD"/>
    <w:rsid w:val="005C398F"/>
    <w:rsid w:val="005C7FD8"/>
    <w:rsid w:val="005E34B1"/>
    <w:rsid w:val="005E66CC"/>
    <w:rsid w:val="00602C2D"/>
    <w:rsid w:val="00610EBA"/>
    <w:rsid w:val="00616F78"/>
    <w:rsid w:val="0062204A"/>
    <w:rsid w:val="006438CA"/>
    <w:rsid w:val="00651130"/>
    <w:rsid w:val="00654961"/>
    <w:rsid w:val="00663486"/>
    <w:rsid w:val="0067135B"/>
    <w:rsid w:val="006722CA"/>
    <w:rsid w:val="006A6BE8"/>
    <w:rsid w:val="006A7773"/>
    <w:rsid w:val="006A7D30"/>
    <w:rsid w:val="006B7BC8"/>
    <w:rsid w:val="006D3E6D"/>
    <w:rsid w:val="006F0DC0"/>
    <w:rsid w:val="006F4822"/>
    <w:rsid w:val="0070183D"/>
    <w:rsid w:val="00706AA8"/>
    <w:rsid w:val="007241E5"/>
    <w:rsid w:val="007271CE"/>
    <w:rsid w:val="007321F4"/>
    <w:rsid w:val="007340C9"/>
    <w:rsid w:val="00741700"/>
    <w:rsid w:val="00746A1C"/>
    <w:rsid w:val="00750987"/>
    <w:rsid w:val="00754178"/>
    <w:rsid w:val="00756AFC"/>
    <w:rsid w:val="00760B5A"/>
    <w:rsid w:val="00770AD8"/>
    <w:rsid w:val="00774F17"/>
    <w:rsid w:val="00780770"/>
    <w:rsid w:val="00785519"/>
    <w:rsid w:val="00795CA5"/>
    <w:rsid w:val="007A02AB"/>
    <w:rsid w:val="007A564A"/>
    <w:rsid w:val="007A5E38"/>
    <w:rsid w:val="007C4FEE"/>
    <w:rsid w:val="007E5566"/>
    <w:rsid w:val="007E6028"/>
    <w:rsid w:val="007F62C4"/>
    <w:rsid w:val="007F6C75"/>
    <w:rsid w:val="00800CE6"/>
    <w:rsid w:val="00804776"/>
    <w:rsid w:val="00810E26"/>
    <w:rsid w:val="00817340"/>
    <w:rsid w:val="00844AA7"/>
    <w:rsid w:val="00845C5E"/>
    <w:rsid w:val="00846244"/>
    <w:rsid w:val="008503F9"/>
    <w:rsid w:val="00857EFC"/>
    <w:rsid w:val="008618DA"/>
    <w:rsid w:val="00870A7A"/>
    <w:rsid w:val="00870EAF"/>
    <w:rsid w:val="00873DAF"/>
    <w:rsid w:val="008B121A"/>
    <w:rsid w:val="008C099E"/>
    <w:rsid w:val="008C4A79"/>
    <w:rsid w:val="008E0976"/>
    <w:rsid w:val="008F2F7E"/>
    <w:rsid w:val="008F32AD"/>
    <w:rsid w:val="00915738"/>
    <w:rsid w:val="00916EB0"/>
    <w:rsid w:val="0091717D"/>
    <w:rsid w:val="009224B3"/>
    <w:rsid w:val="00936759"/>
    <w:rsid w:val="00937397"/>
    <w:rsid w:val="009435E8"/>
    <w:rsid w:val="00946071"/>
    <w:rsid w:val="00963086"/>
    <w:rsid w:val="00965848"/>
    <w:rsid w:val="0096594E"/>
    <w:rsid w:val="00983D4D"/>
    <w:rsid w:val="0099366D"/>
    <w:rsid w:val="00994EA7"/>
    <w:rsid w:val="009962F2"/>
    <w:rsid w:val="0099705E"/>
    <w:rsid w:val="009975EC"/>
    <w:rsid w:val="009E7E4E"/>
    <w:rsid w:val="009F7BD0"/>
    <w:rsid w:val="00A14ADC"/>
    <w:rsid w:val="00A216B4"/>
    <w:rsid w:val="00A21AB7"/>
    <w:rsid w:val="00A21D21"/>
    <w:rsid w:val="00A301B0"/>
    <w:rsid w:val="00A43CDB"/>
    <w:rsid w:val="00A73211"/>
    <w:rsid w:val="00A86F81"/>
    <w:rsid w:val="00A87222"/>
    <w:rsid w:val="00A91DCF"/>
    <w:rsid w:val="00A95CF1"/>
    <w:rsid w:val="00AA0245"/>
    <w:rsid w:val="00AA0FEE"/>
    <w:rsid w:val="00AA1802"/>
    <w:rsid w:val="00AA5C06"/>
    <w:rsid w:val="00AA75DE"/>
    <w:rsid w:val="00AA789C"/>
    <w:rsid w:val="00AD3B5E"/>
    <w:rsid w:val="00AF1AB6"/>
    <w:rsid w:val="00AF3234"/>
    <w:rsid w:val="00AF7317"/>
    <w:rsid w:val="00B159D7"/>
    <w:rsid w:val="00B247CD"/>
    <w:rsid w:val="00B26754"/>
    <w:rsid w:val="00B35D3C"/>
    <w:rsid w:val="00B41B5C"/>
    <w:rsid w:val="00B47329"/>
    <w:rsid w:val="00B575BE"/>
    <w:rsid w:val="00B61BD7"/>
    <w:rsid w:val="00B6662A"/>
    <w:rsid w:val="00B74071"/>
    <w:rsid w:val="00B7474D"/>
    <w:rsid w:val="00B83EDD"/>
    <w:rsid w:val="00B85201"/>
    <w:rsid w:val="00B86B76"/>
    <w:rsid w:val="00B90BC6"/>
    <w:rsid w:val="00B948B6"/>
    <w:rsid w:val="00BB0D45"/>
    <w:rsid w:val="00BB464D"/>
    <w:rsid w:val="00BD0F29"/>
    <w:rsid w:val="00BD22D9"/>
    <w:rsid w:val="00BD2C74"/>
    <w:rsid w:val="00BD6A0F"/>
    <w:rsid w:val="00BE10F8"/>
    <w:rsid w:val="00BE4EBA"/>
    <w:rsid w:val="00BE742A"/>
    <w:rsid w:val="00BF4544"/>
    <w:rsid w:val="00C07F6D"/>
    <w:rsid w:val="00C16582"/>
    <w:rsid w:val="00C22ED4"/>
    <w:rsid w:val="00C3174C"/>
    <w:rsid w:val="00C420C6"/>
    <w:rsid w:val="00C45C8F"/>
    <w:rsid w:val="00C476A2"/>
    <w:rsid w:val="00C654E3"/>
    <w:rsid w:val="00C672D5"/>
    <w:rsid w:val="00CA348F"/>
    <w:rsid w:val="00CB12EF"/>
    <w:rsid w:val="00CC3A03"/>
    <w:rsid w:val="00CC3A3A"/>
    <w:rsid w:val="00CC61C7"/>
    <w:rsid w:val="00CD6322"/>
    <w:rsid w:val="00CE42A2"/>
    <w:rsid w:val="00D10A28"/>
    <w:rsid w:val="00D119E8"/>
    <w:rsid w:val="00D37A7E"/>
    <w:rsid w:val="00D54543"/>
    <w:rsid w:val="00D60785"/>
    <w:rsid w:val="00D64150"/>
    <w:rsid w:val="00D645F9"/>
    <w:rsid w:val="00D678B3"/>
    <w:rsid w:val="00D67DFD"/>
    <w:rsid w:val="00D70238"/>
    <w:rsid w:val="00D71805"/>
    <w:rsid w:val="00D723E3"/>
    <w:rsid w:val="00D81687"/>
    <w:rsid w:val="00D86B76"/>
    <w:rsid w:val="00D913E9"/>
    <w:rsid w:val="00D945DA"/>
    <w:rsid w:val="00D954A2"/>
    <w:rsid w:val="00D96E2F"/>
    <w:rsid w:val="00DA2F01"/>
    <w:rsid w:val="00DA668B"/>
    <w:rsid w:val="00DB52A4"/>
    <w:rsid w:val="00DE0C51"/>
    <w:rsid w:val="00E0002E"/>
    <w:rsid w:val="00E063D1"/>
    <w:rsid w:val="00E16BD6"/>
    <w:rsid w:val="00E21553"/>
    <w:rsid w:val="00E33F08"/>
    <w:rsid w:val="00E51145"/>
    <w:rsid w:val="00E51A8A"/>
    <w:rsid w:val="00E52DBF"/>
    <w:rsid w:val="00E60B1C"/>
    <w:rsid w:val="00E63C07"/>
    <w:rsid w:val="00E70389"/>
    <w:rsid w:val="00E7088C"/>
    <w:rsid w:val="00E71F03"/>
    <w:rsid w:val="00E728D3"/>
    <w:rsid w:val="00E800FC"/>
    <w:rsid w:val="00E8475A"/>
    <w:rsid w:val="00E863CE"/>
    <w:rsid w:val="00E9424F"/>
    <w:rsid w:val="00EA0563"/>
    <w:rsid w:val="00EA3D0A"/>
    <w:rsid w:val="00EB0DBC"/>
    <w:rsid w:val="00EB6068"/>
    <w:rsid w:val="00EB76DA"/>
    <w:rsid w:val="00EE6034"/>
    <w:rsid w:val="00EE709A"/>
    <w:rsid w:val="00EF62F9"/>
    <w:rsid w:val="00EF7CCD"/>
    <w:rsid w:val="00F15A75"/>
    <w:rsid w:val="00F203B6"/>
    <w:rsid w:val="00F22B55"/>
    <w:rsid w:val="00F30725"/>
    <w:rsid w:val="00F30A2C"/>
    <w:rsid w:val="00F34E54"/>
    <w:rsid w:val="00F41640"/>
    <w:rsid w:val="00F46DE2"/>
    <w:rsid w:val="00F50400"/>
    <w:rsid w:val="00F509DB"/>
    <w:rsid w:val="00F74A43"/>
    <w:rsid w:val="00F82DE3"/>
    <w:rsid w:val="00F82F2D"/>
    <w:rsid w:val="00F877BA"/>
    <w:rsid w:val="00F966D5"/>
    <w:rsid w:val="00FA4E3A"/>
    <w:rsid w:val="00FA75D6"/>
    <w:rsid w:val="00FB08FE"/>
    <w:rsid w:val="00FC132D"/>
    <w:rsid w:val="00FC5CD3"/>
    <w:rsid w:val="00FC7827"/>
    <w:rsid w:val="00FD3AA7"/>
    <w:rsid w:val="00FD3E43"/>
    <w:rsid w:val="00FE07CA"/>
    <w:rsid w:val="00FF2FB9"/>
    <w:rsid w:val="00FF4079"/>
    <w:rsid w:val="00FF69AC"/>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51A82BA"/>
  <w15:chartTrackingRefBased/>
  <w15:docId w15:val="{7C9689C2-24E3-4389-B0CD-E0DD28C038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NZ"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D6A0F"/>
    <w:pPr>
      <w:widowControl w:val="0"/>
      <w:autoSpaceDE w:val="0"/>
      <w:autoSpaceDN w:val="0"/>
      <w:spacing w:before="140" w:after="140" w:line="283" w:lineRule="auto"/>
      <w:ind w:left="454" w:right="868"/>
    </w:pPr>
    <w:rPr>
      <w:rFonts w:ascii="Arial" w:eastAsia="Arial" w:hAnsi="Arial" w:cs="Arial"/>
      <w:kern w:val="0"/>
      <w:sz w:val="21"/>
      <w:szCs w:val="21"/>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07F6D"/>
    <w:pPr>
      <w:tabs>
        <w:tab w:val="center" w:pos="4513"/>
        <w:tab w:val="right" w:pos="9026"/>
      </w:tabs>
      <w:spacing w:before="0" w:after="0" w:line="240" w:lineRule="auto"/>
    </w:pPr>
  </w:style>
  <w:style w:type="character" w:customStyle="1" w:styleId="HeaderChar">
    <w:name w:val="Header Char"/>
    <w:basedOn w:val="DefaultParagraphFont"/>
    <w:link w:val="Header"/>
    <w:uiPriority w:val="99"/>
    <w:rsid w:val="00C07F6D"/>
    <w:rPr>
      <w:rFonts w:ascii="Arial" w:eastAsia="Arial" w:hAnsi="Arial" w:cs="Arial"/>
      <w:kern w:val="0"/>
      <w:sz w:val="21"/>
      <w:szCs w:val="21"/>
      <w14:ligatures w14:val="none"/>
    </w:rPr>
  </w:style>
  <w:style w:type="paragraph" w:styleId="Footer">
    <w:name w:val="footer"/>
    <w:basedOn w:val="Normal"/>
    <w:link w:val="FooterChar"/>
    <w:uiPriority w:val="99"/>
    <w:unhideWhenUsed/>
    <w:rsid w:val="00C07F6D"/>
    <w:pPr>
      <w:tabs>
        <w:tab w:val="center" w:pos="4513"/>
        <w:tab w:val="right" w:pos="9026"/>
      </w:tabs>
      <w:spacing w:before="0" w:after="0" w:line="240" w:lineRule="auto"/>
    </w:pPr>
  </w:style>
  <w:style w:type="character" w:customStyle="1" w:styleId="FooterChar">
    <w:name w:val="Footer Char"/>
    <w:basedOn w:val="DefaultParagraphFont"/>
    <w:link w:val="Footer"/>
    <w:uiPriority w:val="99"/>
    <w:rsid w:val="00C07F6D"/>
    <w:rPr>
      <w:rFonts w:ascii="Arial" w:eastAsia="Arial" w:hAnsi="Arial" w:cs="Arial"/>
      <w:kern w:val="0"/>
      <w:sz w:val="21"/>
      <w:szCs w:val="21"/>
      <w14:ligatures w14:val="none"/>
    </w:rPr>
  </w:style>
  <w:style w:type="character" w:styleId="Hyperlink">
    <w:name w:val="Hyperlink"/>
    <w:basedOn w:val="DefaultParagraphFont"/>
    <w:uiPriority w:val="99"/>
    <w:unhideWhenUsed/>
    <w:rsid w:val="003E1433"/>
    <w:rPr>
      <w:color w:val="0563C1" w:themeColor="hyperlink"/>
      <w:u w:val="single"/>
    </w:rPr>
  </w:style>
  <w:style w:type="character" w:styleId="UnresolvedMention">
    <w:name w:val="Unresolved Mention"/>
    <w:basedOn w:val="DefaultParagraphFont"/>
    <w:uiPriority w:val="99"/>
    <w:semiHidden/>
    <w:unhideWhenUsed/>
    <w:rsid w:val="003E1433"/>
    <w:rPr>
      <w:color w:val="605E5C"/>
      <w:shd w:val="clear" w:color="auto" w:fill="E1DFDD"/>
    </w:rPr>
  </w:style>
  <w:style w:type="character" w:customStyle="1" w:styleId="normaltextrun">
    <w:name w:val="normaltextrun"/>
    <w:basedOn w:val="DefaultParagraphFont"/>
    <w:rsid w:val="0050184C"/>
  </w:style>
  <w:style w:type="character" w:customStyle="1" w:styleId="eop">
    <w:name w:val="eop"/>
    <w:basedOn w:val="DefaultParagraphFont"/>
    <w:rsid w:val="0050184C"/>
  </w:style>
  <w:style w:type="paragraph" w:customStyle="1" w:styleId="paragraph">
    <w:name w:val="paragraph"/>
    <w:basedOn w:val="Normal"/>
    <w:rsid w:val="00122626"/>
    <w:pPr>
      <w:widowControl/>
      <w:autoSpaceDE/>
      <w:autoSpaceDN/>
      <w:spacing w:before="100" w:beforeAutospacing="1" w:after="100" w:afterAutospacing="1" w:line="240" w:lineRule="auto"/>
      <w:ind w:left="0" w:right="0"/>
    </w:pPr>
    <w:rPr>
      <w:rFonts w:ascii="Times New Roman" w:eastAsia="Times New Roman" w:hAnsi="Times New Roman" w:cs="Times New Roman"/>
      <w:sz w:val="24"/>
      <w:szCs w:val="24"/>
      <w:lang w:eastAsia="en-NZ"/>
    </w:rPr>
  </w:style>
  <w:style w:type="paragraph" w:styleId="ListParagraph">
    <w:name w:val="List Paragraph"/>
    <w:basedOn w:val="Normal"/>
    <w:uiPriority w:val="34"/>
    <w:qFormat/>
    <w:rsid w:val="00B74071"/>
    <w:pPr>
      <w:ind w:left="720"/>
      <w:contextualSpacing/>
    </w:pPr>
  </w:style>
  <w:style w:type="paragraph" w:styleId="Revision">
    <w:name w:val="Revision"/>
    <w:hidden/>
    <w:uiPriority w:val="99"/>
    <w:semiHidden/>
    <w:rsid w:val="00F203B6"/>
    <w:pPr>
      <w:spacing w:after="0" w:line="240" w:lineRule="auto"/>
    </w:pPr>
    <w:rPr>
      <w:rFonts w:ascii="Arial" w:eastAsia="Arial" w:hAnsi="Arial" w:cs="Arial"/>
      <w:kern w:val="0"/>
      <w:sz w:val="21"/>
      <w:szCs w:val="21"/>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594723">
      <w:bodyDiv w:val="1"/>
      <w:marLeft w:val="0"/>
      <w:marRight w:val="0"/>
      <w:marTop w:val="0"/>
      <w:marBottom w:val="0"/>
      <w:divBdr>
        <w:top w:val="none" w:sz="0" w:space="0" w:color="auto"/>
        <w:left w:val="none" w:sz="0" w:space="0" w:color="auto"/>
        <w:bottom w:val="none" w:sz="0" w:space="0" w:color="auto"/>
        <w:right w:val="none" w:sz="0" w:space="0" w:color="auto"/>
      </w:divBdr>
    </w:div>
    <w:div w:id="8409678">
      <w:bodyDiv w:val="1"/>
      <w:marLeft w:val="0"/>
      <w:marRight w:val="0"/>
      <w:marTop w:val="0"/>
      <w:marBottom w:val="0"/>
      <w:divBdr>
        <w:top w:val="none" w:sz="0" w:space="0" w:color="auto"/>
        <w:left w:val="none" w:sz="0" w:space="0" w:color="auto"/>
        <w:bottom w:val="none" w:sz="0" w:space="0" w:color="auto"/>
        <w:right w:val="none" w:sz="0" w:space="0" w:color="auto"/>
      </w:divBdr>
      <w:divsChild>
        <w:div w:id="1204101561">
          <w:marLeft w:val="-120"/>
          <w:marRight w:val="-120"/>
          <w:marTop w:val="0"/>
          <w:marBottom w:val="0"/>
          <w:divBdr>
            <w:top w:val="none" w:sz="0" w:space="0" w:color="auto"/>
            <w:left w:val="none" w:sz="0" w:space="0" w:color="auto"/>
            <w:bottom w:val="none" w:sz="0" w:space="0" w:color="auto"/>
            <w:right w:val="none" w:sz="0" w:space="0" w:color="auto"/>
          </w:divBdr>
          <w:divsChild>
            <w:div w:id="1806004974">
              <w:marLeft w:val="0"/>
              <w:marRight w:val="0"/>
              <w:marTop w:val="0"/>
              <w:marBottom w:val="0"/>
              <w:divBdr>
                <w:top w:val="none" w:sz="0" w:space="0" w:color="auto"/>
                <w:left w:val="none" w:sz="0" w:space="0" w:color="auto"/>
                <w:bottom w:val="none" w:sz="0" w:space="0" w:color="auto"/>
                <w:right w:val="none" w:sz="0" w:space="0" w:color="auto"/>
              </w:divBdr>
              <w:divsChild>
                <w:div w:id="1796558709">
                  <w:marLeft w:val="-120"/>
                  <w:marRight w:val="-120"/>
                  <w:marTop w:val="0"/>
                  <w:marBottom w:val="240"/>
                  <w:divBdr>
                    <w:top w:val="none" w:sz="0" w:space="0" w:color="auto"/>
                    <w:left w:val="none" w:sz="0" w:space="0" w:color="auto"/>
                    <w:bottom w:val="none" w:sz="0" w:space="0" w:color="auto"/>
                    <w:right w:val="none" w:sz="0" w:space="0" w:color="auto"/>
                  </w:divBdr>
                  <w:divsChild>
                    <w:div w:id="52777045">
                      <w:marLeft w:val="0"/>
                      <w:marRight w:val="0"/>
                      <w:marTop w:val="0"/>
                      <w:marBottom w:val="0"/>
                      <w:divBdr>
                        <w:top w:val="none" w:sz="0" w:space="0" w:color="auto"/>
                        <w:left w:val="none" w:sz="0" w:space="0" w:color="auto"/>
                        <w:bottom w:val="none" w:sz="0" w:space="0" w:color="auto"/>
                        <w:right w:val="none" w:sz="0" w:space="0" w:color="auto"/>
                      </w:divBdr>
                      <w:divsChild>
                        <w:div w:id="1148980805">
                          <w:marLeft w:val="0"/>
                          <w:marRight w:val="0"/>
                          <w:marTop w:val="0"/>
                          <w:marBottom w:val="0"/>
                          <w:divBdr>
                            <w:top w:val="single" w:sz="6" w:space="6" w:color="C0C0C0"/>
                            <w:left w:val="single" w:sz="6" w:space="6" w:color="C0C0C0"/>
                            <w:bottom w:val="single" w:sz="6" w:space="6" w:color="C0C0C0"/>
                            <w:right w:val="single" w:sz="6" w:space="6" w:color="C0C0C0"/>
                          </w:divBdr>
                          <w:divsChild>
                            <w:div w:id="629361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995563">
      <w:bodyDiv w:val="1"/>
      <w:marLeft w:val="0"/>
      <w:marRight w:val="0"/>
      <w:marTop w:val="0"/>
      <w:marBottom w:val="0"/>
      <w:divBdr>
        <w:top w:val="none" w:sz="0" w:space="0" w:color="auto"/>
        <w:left w:val="none" w:sz="0" w:space="0" w:color="auto"/>
        <w:bottom w:val="none" w:sz="0" w:space="0" w:color="auto"/>
        <w:right w:val="none" w:sz="0" w:space="0" w:color="auto"/>
      </w:divBdr>
    </w:div>
    <w:div w:id="14623971">
      <w:bodyDiv w:val="1"/>
      <w:marLeft w:val="0"/>
      <w:marRight w:val="0"/>
      <w:marTop w:val="0"/>
      <w:marBottom w:val="0"/>
      <w:divBdr>
        <w:top w:val="none" w:sz="0" w:space="0" w:color="auto"/>
        <w:left w:val="none" w:sz="0" w:space="0" w:color="auto"/>
        <w:bottom w:val="none" w:sz="0" w:space="0" w:color="auto"/>
        <w:right w:val="none" w:sz="0" w:space="0" w:color="auto"/>
      </w:divBdr>
      <w:divsChild>
        <w:div w:id="55204371">
          <w:marLeft w:val="0"/>
          <w:marRight w:val="0"/>
          <w:marTop w:val="0"/>
          <w:marBottom w:val="210"/>
          <w:divBdr>
            <w:top w:val="none" w:sz="0" w:space="0" w:color="auto"/>
            <w:left w:val="none" w:sz="0" w:space="0" w:color="auto"/>
            <w:bottom w:val="none" w:sz="0" w:space="0" w:color="auto"/>
            <w:right w:val="none" w:sz="0" w:space="0" w:color="auto"/>
          </w:divBdr>
        </w:div>
        <w:div w:id="1028987294">
          <w:marLeft w:val="0"/>
          <w:marRight w:val="0"/>
          <w:marTop w:val="210"/>
          <w:marBottom w:val="210"/>
          <w:divBdr>
            <w:top w:val="none" w:sz="0" w:space="0" w:color="auto"/>
            <w:left w:val="none" w:sz="0" w:space="0" w:color="auto"/>
            <w:bottom w:val="none" w:sz="0" w:space="0" w:color="auto"/>
            <w:right w:val="none" w:sz="0" w:space="0" w:color="auto"/>
          </w:divBdr>
        </w:div>
        <w:div w:id="1493764214">
          <w:marLeft w:val="0"/>
          <w:marRight w:val="0"/>
          <w:marTop w:val="210"/>
          <w:marBottom w:val="210"/>
          <w:divBdr>
            <w:top w:val="none" w:sz="0" w:space="0" w:color="auto"/>
            <w:left w:val="none" w:sz="0" w:space="0" w:color="auto"/>
            <w:bottom w:val="none" w:sz="0" w:space="0" w:color="auto"/>
            <w:right w:val="none" w:sz="0" w:space="0" w:color="auto"/>
          </w:divBdr>
        </w:div>
        <w:div w:id="449321585">
          <w:marLeft w:val="0"/>
          <w:marRight w:val="0"/>
          <w:marTop w:val="210"/>
          <w:marBottom w:val="210"/>
          <w:divBdr>
            <w:top w:val="none" w:sz="0" w:space="0" w:color="auto"/>
            <w:left w:val="none" w:sz="0" w:space="0" w:color="auto"/>
            <w:bottom w:val="none" w:sz="0" w:space="0" w:color="auto"/>
            <w:right w:val="none" w:sz="0" w:space="0" w:color="auto"/>
          </w:divBdr>
        </w:div>
        <w:div w:id="1921326341">
          <w:marLeft w:val="0"/>
          <w:marRight w:val="0"/>
          <w:marTop w:val="210"/>
          <w:marBottom w:val="210"/>
          <w:divBdr>
            <w:top w:val="none" w:sz="0" w:space="0" w:color="auto"/>
            <w:left w:val="none" w:sz="0" w:space="0" w:color="auto"/>
            <w:bottom w:val="none" w:sz="0" w:space="0" w:color="auto"/>
            <w:right w:val="none" w:sz="0" w:space="0" w:color="auto"/>
          </w:divBdr>
        </w:div>
        <w:div w:id="1260674633">
          <w:marLeft w:val="0"/>
          <w:marRight w:val="0"/>
          <w:marTop w:val="210"/>
          <w:marBottom w:val="210"/>
          <w:divBdr>
            <w:top w:val="none" w:sz="0" w:space="0" w:color="auto"/>
            <w:left w:val="none" w:sz="0" w:space="0" w:color="auto"/>
            <w:bottom w:val="none" w:sz="0" w:space="0" w:color="auto"/>
            <w:right w:val="none" w:sz="0" w:space="0" w:color="auto"/>
          </w:divBdr>
        </w:div>
        <w:div w:id="999887956">
          <w:marLeft w:val="0"/>
          <w:marRight w:val="0"/>
          <w:marTop w:val="210"/>
          <w:marBottom w:val="210"/>
          <w:divBdr>
            <w:top w:val="none" w:sz="0" w:space="0" w:color="auto"/>
            <w:left w:val="none" w:sz="0" w:space="0" w:color="auto"/>
            <w:bottom w:val="none" w:sz="0" w:space="0" w:color="auto"/>
            <w:right w:val="none" w:sz="0" w:space="0" w:color="auto"/>
          </w:divBdr>
        </w:div>
        <w:div w:id="1934972328">
          <w:marLeft w:val="0"/>
          <w:marRight w:val="0"/>
          <w:marTop w:val="210"/>
          <w:marBottom w:val="210"/>
          <w:divBdr>
            <w:top w:val="none" w:sz="0" w:space="0" w:color="auto"/>
            <w:left w:val="none" w:sz="0" w:space="0" w:color="auto"/>
            <w:bottom w:val="none" w:sz="0" w:space="0" w:color="auto"/>
            <w:right w:val="none" w:sz="0" w:space="0" w:color="auto"/>
          </w:divBdr>
        </w:div>
        <w:div w:id="959460378">
          <w:marLeft w:val="0"/>
          <w:marRight w:val="0"/>
          <w:marTop w:val="210"/>
          <w:marBottom w:val="210"/>
          <w:divBdr>
            <w:top w:val="none" w:sz="0" w:space="0" w:color="auto"/>
            <w:left w:val="none" w:sz="0" w:space="0" w:color="auto"/>
            <w:bottom w:val="none" w:sz="0" w:space="0" w:color="auto"/>
            <w:right w:val="none" w:sz="0" w:space="0" w:color="auto"/>
          </w:divBdr>
        </w:div>
        <w:div w:id="1400976608">
          <w:marLeft w:val="0"/>
          <w:marRight w:val="0"/>
          <w:marTop w:val="210"/>
          <w:marBottom w:val="0"/>
          <w:divBdr>
            <w:top w:val="none" w:sz="0" w:space="0" w:color="auto"/>
            <w:left w:val="none" w:sz="0" w:space="0" w:color="auto"/>
            <w:bottom w:val="none" w:sz="0" w:space="0" w:color="auto"/>
            <w:right w:val="none" w:sz="0" w:space="0" w:color="auto"/>
          </w:divBdr>
        </w:div>
      </w:divsChild>
    </w:div>
    <w:div w:id="24143720">
      <w:bodyDiv w:val="1"/>
      <w:marLeft w:val="0"/>
      <w:marRight w:val="0"/>
      <w:marTop w:val="0"/>
      <w:marBottom w:val="0"/>
      <w:divBdr>
        <w:top w:val="none" w:sz="0" w:space="0" w:color="auto"/>
        <w:left w:val="none" w:sz="0" w:space="0" w:color="auto"/>
        <w:bottom w:val="none" w:sz="0" w:space="0" w:color="auto"/>
        <w:right w:val="none" w:sz="0" w:space="0" w:color="auto"/>
      </w:divBdr>
      <w:divsChild>
        <w:div w:id="1930311725">
          <w:marLeft w:val="0"/>
          <w:marRight w:val="0"/>
          <w:marTop w:val="0"/>
          <w:marBottom w:val="210"/>
          <w:divBdr>
            <w:top w:val="none" w:sz="0" w:space="0" w:color="auto"/>
            <w:left w:val="none" w:sz="0" w:space="0" w:color="auto"/>
            <w:bottom w:val="none" w:sz="0" w:space="0" w:color="auto"/>
            <w:right w:val="none" w:sz="0" w:space="0" w:color="auto"/>
          </w:divBdr>
        </w:div>
        <w:div w:id="804129145">
          <w:marLeft w:val="0"/>
          <w:marRight w:val="0"/>
          <w:marTop w:val="210"/>
          <w:marBottom w:val="210"/>
          <w:divBdr>
            <w:top w:val="none" w:sz="0" w:space="0" w:color="auto"/>
            <w:left w:val="none" w:sz="0" w:space="0" w:color="auto"/>
            <w:bottom w:val="none" w:sz="0" w:space="0" w:color="auto"/>
            <w:right w:val="none" w:sz="0" w:space="0" w:color="auto"/>
          </w:divBdr>
        </w:div>
        <w:div w:id="2106683665">
          <w:marLeft w:val="0"/>
          <w:marRight w:val="0"/>
          <w:marTop w:val="210"/>
          <w:marBottom w:val="210"/>
          <w:divBdr>
            <w:top w:val="none" w:sz="0" w:space="0" w:color="auto"/>
            <w:left w:val="none" w:sz="0" w:space="0" w:color="auto"/>
            <w:bottom w:val="none" w:sz="0" w:space="0" w:color="auto"/>
            <w:right w:val="none" w:sz="0" w:space="0" w:color="auto"/>
          </w:divBdr>
        </w:div>
        <w:div w:id="911424530">
          <w:marLeft w:val="0"/>
          <w:marRight w:val="0"/>
          <w:marTop w:val="210"/>
          <w:marBottom w:val="210"/>
          <w:divBdr>
            <w:top w:val="none" w:sz="0" w:space="0" w:color="auto"/>
            <w:left w:val="none" w:sz="0" w:space="0" w:color="auto"/>
            <w:bottom w:val="none" w:sz="0" w:space="0" w:color="auto"/>
            <w:right w:val="none" w:sz="0" w:space="0" w:color="auto"/>
          </w:divBdr>
        </w:div>
        <w:div w:id="368070361">
          <w:marLeft w:val="0"/>
          <w:marRight w:val="0"/>
          <w:marTop w:val="210"/>
          <w:marBottom w:val="0"/>
          <w:divBdr>
            <w:top w:val="none" w:sz="0" w:space="0" w:color="auto"/>
            <w:left w:val="none" w:sz="0" w:space="0" w:color="auto"/>
            <w:bottom w:val="none" w:sz="0" w:space="0" w:color="auto"/>
            <w:right w:val="none" w:sz="0" w:space="0" w:color="auto"/>
          </w:divBdr>
        </w:div>
      </w:divsChild>
    </w:div>
    <w:div w:id="33585662">
      <w:bodyDiv w:val="1"/>
      <w:marLeft w:val="0"/>
      <w:marRight w:val="0"/>
      <w:marTop w:val="0"/>
      <w:marBottom w:val="0"/>
      <w:divBdr>
        <w:top w:val="none" w:sz="0" w:space="0" w:color="auto"/>
        <w:left w:val="none" w:sz="0" w:space="0" w:color="auto"/>
        <w:bottom w:val="none" w:sz="0" w:space="0" w:color="auto"/>
        <w:right w:val="none" w:sz="0" w:space="0" w:color="auto"/>
      </w:divBdr>
      <w:divsChild>
        <w:div w:id="1149202591">
          <w:marLeft w:val="0"/>
          <w:marRight w:val="0"/>
          <w:marTop w:val="0"/>
          <w:marBottom w:val="210"/>
          <w:divBdr>
            <w:top w:val="none" w:sz="0" w:space="0" w:color="auto"/>
            <w:left w:val="none" w:sz="0" w:space="0" w:color="auto"/>
            <w:bottom w:val="none" w:sz="0" w:space="0" w:color="auto"/>
            <w:right w:val="none" w:sz="0" w:space="0" w:color="auto"/>
          </w:divBdr>
        </w:div>
      </w:divsChild>
    </w:div>
    <w:div w:id="43071184">
      <w:bodyDiv w:val="1"/>
      <w:marLeft w:val="0"/>
      <w:marRight w:val="0"/>
      <w:marTop w:val="0"/>
      <w:marBottom w:val="0"/>
      <w:divBdr>
        <w:top w:val="none" w:sz="0" w:space="0" w:color="auto"/>
        <w:left w:val="none" w:sz="0" w:space="0" w:color="auto"/>
        <w:bottom w:val="none" w:sz="0" w:space="0" w:color="auto"/>
        <w:right w:val="none" w:sz="0" w:space="0" w:color="auto"/>
      </w:divBdr>
      <w:divsChild>
        <w:div w:id="2754901">
          <w:marLeft w:val="0"/>
          <w:marRight w:val="0"/>
          <w:marTop w:val="0"/>
          <w:marBottom w:val="210"/>
          <w:divBdr>
            <w:top w:val="none" w:sz="0" w:space="0" w:color="auto"/>
            <w:left w:val="none" w:sz="0" w:space="0" w:color="auto"/>
            <w:bottom w:val="none" w:sz="0" w:space="0" w:color="auto"/>
            <w:right w:val="none" w:sz="0" w:space="0" w:color="auto"/>
          </w:divBdr>
        </w:div>
        <w:div w:id="2139757957">
          <w:marLeft w:val="0"/>
          <w:marRight w:val="0"/>
          <w:marTop w:val="210"/>
          <w:marBottom w:val="0"/>
          <w:divBdr>
            <w:top w:val="none" w:sz="0" w:space="0" w:color="auto"/>
            <w:left w:val="none" w:sz="0" w:space="0" w:color="auto"/>
            <w:bottom w:val="none" w:sz="0" w:space="0" w:color="auto"/>
            <w:right w:val="none" w:sz="0" w:space="0" w:color="auto"/>
          </w:divBdr>
        </w:div>
      </w:divsChild>
    </w:div>
    <w:div w:id="51126511">
      <w:bodyDiv w:val="1"/>
      <w:marLeft w:val="0"/>
      <w:marRight w:val="0"/>
      <w:marTop w:val="0"/>
      <w:marBottom w:val="0"/>
      <w:divBdr>
        <w:top w:val="none" w:sz="0" w:space="0" w:color="auto"/>
        <w:left w:val="none" w:sz="0" w:space="0" w:color="auto"/>
        <w:bottom w:val="none" w:sz="0" w:space="0" w:color="auto"/>
        <w:right w:val="none" w:sz="0" w:space="0" w:color="auto"/>
      </w:divBdr>
      <w:divsChild>
        <w:div w:id="2016610705">
          <w:marLeft w:val="0"/>
          <w:marRight w:val="0"/>
          <w:marTop w:val="0"/>
          <w:marBottom w:val="210"/>
          <w:divBdr>
            <w:top w:val="none" w:sz="0" w:space="0" w:color="auto"/>
            <w:left w:val="none" w:sz="0" w:space="0" w:color="auto"/>
            <w:bottom w:val="none" w:sz="0" w:space="0" w:color="auto"/>
            <w:right w:val="none" w:sz="0" w:space="0" w:color="auto"/>
          </w:divBdr>
        </w:div>
        <w:div w:id="189951285">
          <w:marLeft w:val="0"/>
          <w:marRight w:val="0"/>
          <w:marTop w:val="210"/>
          <w:marBottom w:val="210"/>
          <w:divBdr>
            <w:top w:val="none" w:sz="0" w:space="0" w:color="auto"/>
            <w:left w:val="none" w:sz="0" w:space="0" w:color="auto"/>
            <w:bottom w:val="none" w:sz="0" w:space="0" w:color="auto"/>
            <w:right w:val="none" w:sz="0" w:space="0" w:color="auto"/>
          </w:divBdr>
        </w:div>
        <w:div w:id="958494743">
          <w:marLeft w:val="0"/>
          <w:marRight w:val="0"/>
          <w:marTop w:val="210"/>
          <w:marBottom w:val="210"/>
          <w:divBdr>
            <w:top w:val="none" w:sz="0" w:space="0" w:color="auto"/>
            <w:left w:val="none" w:sz="0" w:space="0" w:color="auto"/>
            <w:bottom w:val="none" w:sz="0" w:space="0" w:color="auto"/>
            <w:right w:val="none" w:sz="0" w:space="0" w:color="auto"/>
          </w:divBdr>
        </w:div>
        <w:div w:id="952597201">
          <w:marLeft w:val="0"/>
          <w:marRight w:val="0"/>
          <w:marTop w:val="210"/>
          <w:marBottom w:val="210"/>
          <w:divBdr>
            <w:top w:val="none" w:sz="0" w:space="0" w:color="auto"/>
            <w:left w:val="none" w:sz="0" w:space="0" w:color="auto"/>
            <w:bottom w:val="none" w:sz="0" w:space="0" w:color="auto"/>
            <w:right w:val="none" w:sz="0" w:space="0" w:color="auto"/>
          </w:divBdr>
        </w:div>
        <w:div w:id="1617248908">
          <w:marLeft w:val="0"/>
          <w:marRight w:val="0"/>
          <w:marTop w:val="210"/>
          <w:marBottom w:val="210"/>
          <w:divBdr>
            <w:top w:val="none" w:sz="0" w:space="0" w:color="auto"/>
            <w:left w:val="none" w:sz="0" w:space="0" w:color="auto"/>
            <w:bottom w:val="none" w:sz="0" w:space="0" w:color="auto"/>
            <w:right w:val="none" w:sz="0" w:space="0" w:color="auto"/>
          </w:divBdr>
        </w:div>
        <w:div w:id="69156969">
          <w:marLeft w:val="0"/>
          <w:marRight w:val="0"/>
          <w:marTop w:val="210"/>
          <w:marBottom w:val="210"/>
          <w:divBdr>
            <w:top w:val="none" w:sz="0" w:space="0" w:color="auto"/>
            <w:left w:val="none" w:sz="0" w:space="0" w:color="auto"/>
            <w:bottom w:val="none" w:sz="0" w:space="0" w:color="auto"/>
            <w:right w:val="none" w:sz="0" w:space="0" w:color="auto"/>
          </w:divBdr>
        </w:div>
        <w:div w:id="548346900">
          <w:marLeft w:val="0"/>
          <w:marRight w:val="0"/>
          <w:marTop w:val="210"/>
          <w:marBottom w:val="210"/>
          <w:divBdr>
            <w:top w:val="none" w:sz="0" w:space="0" w:color="auto"/>
            <w:left w:val="none" w:sz="0" w:space="0" w:color="auto"/>
            <w:bottom w:val="none" w:sz="0" w:space="0" w:color="auto"/>
            <w:right w:val="none" w:sz="0" w:space="0" w:color="auto"/>
          </w:divBdr>
        </w:div>
        <w:div w:id="710039926">
          <w:marLeft w:val="0"/>
          <w:marRight w:val="0"/>
          <w:marTop w:val="210"/>
          <w:marBottom w:val="210"/>
          <w:divBdr>
            <w:top w:val="none" w:sz="0" w:space="0" w:color="auto"/>
            <w:left w:val="none" w:sz="0" w:space="0" w:color="auto"/>
            <w:bottom w:val="none" w:sz="0" w:space="0" w:color="auto"/>
            <w:right w:val="none" w:sz="0" w:space="0" w:color="auto"/>
          </w:divBdr>
        </w:div>
        <w:div w:id="627321559">
          <w:marLeft w:val="0"/>
          <w:marRight w:val="0"/>
          <w:marTop w:val="210"/>
          <w:marBottom w:val="210"/>
          <w:divBdr>
            <w:top w:val="none" w:sz="0" w:space="0" w:color="auto"/>
            <w:left w:val="none" w:sz="0" w:space="0" w:color="auto"/>
            <w:bottom w:val="none" w:sz="0" w:space="0" w:color="auto"/>
            <w:right w:val="none" w:sz="0" w:space="0" w:color="auto"/>
          </w:divBdr>
        </w:div>
        <w:div w:id="9527696">
          <w:marLeft w:val="0"/>
          <w:marRight w:val="0"/>
          <w:marTop w:val="210"/>
          <w:marBottom w:val="210"/>
          <w:divBdr>
            <w:top w:val="none" w:sz="0" w:space="0" w:color="auto"/>
            <w:left w:val="none" w:sz="0" w:space="0" w:color="auto"/>
            <w:bottom w:val="none" w:sz="0" w:space="0" w:color="auto"/>
            <w:right w:val="none" w:sz="0" w:space="0" w:color="auto"/>
          </w:divBdr>
        </w:div>
        <w:div w:id="1770809818">
          <w:marLeft w:val="0"/>
          <w:marRight w:val="0"/>
          <w:marTop w:val="210"/>
          <w:marBottom w:val="210"/>
          <w:divBdr>
            <w:top w:val="none" w:sz="0" w:space="0" w:color="auto"/>
            <w:left w:val="none" w:sz="0" w:space="0" w:color="auto"/>
            <w:bottom w:val="none" w:sz="0" w:space="0" w:color="auto"/>
            <w:right w:val="none" w:sz="0" w:space="0" w:color="auto"/>
          </w:divBdr>
        </w:div>
        <w:div w:id="1711300663">
          <w:marLeft w:val="0"/>
          <w:marRight w:val="0"/>
          <w:marTop w:val="210"/>
          <w:marBottom w:val="210"/>
          <w:divBdr>
            <w:top w:val="none" w:sz="0" w:space="0" w:color="auto"/>
            <w:left w:val="none" w:sz="0" w:space="0" w:color="auto"/>
            <w:bottom w:val="none" w:sz="0" w:space="0" w:color="auto"/>
            <w:right w:val="none" w:sz="0" w:space="0" w:color="auto"/>
          </w:divBdr>
        </w:div>
        <w:div w:id="1048578189">
          <w:marLeft w:val="0"/>
          <w:marRight w:val="0"/>
          <w:marTop w:val="210"/>
          <w:marBottom w:val="210"/>
          <w:divBdr>
            <w:top w:val="none" w:sz="0" w:space="0" w:color="auto"/>
            <w:left w:val="none" w:sz="0" w:space="0" w:color="auto"/>
            <w:bottom w:val="none" w:sz="0" w:space="0" w:color="auto"/>
            <w:right w:val="none" w:sz="0" w:space="0" w:color="auto"/>
          </w:divBdr>
        </w:div>
        <w:div w:id="225647359">
          <w:marLeft w:val="0"/>
          <w:marRight w:val="0"/>
          <w:marTop w:val="210"/>
          <w:marBottom w:val="210"/>
          <w:divBdr>
            <w:top w:val="none" w:sz="0" w:space="0" w:color="auto"/>
            <w:left w:val="none" w:sz="0" w:space="0" w:color="auto"/>
            <w:bottom w:val="none" w:sz="0" w:space="0" w:color="auto"/>
            <w:right w:val="none" w:sz="0" w:space="0" w:color="auto"/>
          </w:divBdr>
        </w:div>
        <w:div w:id="878857616">
          <w:marLeft w:val="0"/>
          <w:marRight w:val="0"/>
          <w:marTop w:val="210"/>
          <w:marBottom w:val="210"/>
          <w:divBdr>
            <w:top w:val="none" w:sz="0" w:space="0" w:color="auto"/>
            <w:left w:val="none" w:sz="0" w:space="0" w:color="auto"/>
            <w:bottom w:val="none" w:sz="0" w:space="0" w:color="auto"/>
            <w:right w:val="none" w:sz="0" w:space="0" w:color="auto"/>
          </w:divBdr>
        </w:div>
        <w:div w:id="626858845">
          <w:marLeft w:val="0"/>
          <w:marRight w:val="0"/>
          <w:marTop w:val="210"/>
          <w:marBottom w:val="210"/>
          <w:divBdr>
            <w:top w:val="none" w:sz="0" w:space="0" w:color="auto"/>
            <w:left w:val="none" w:sz="0" w:space="0" w:color="auto"/>
            <w:bottom w:val="none" w:sz="0" w:space="0" w:color="auto"/>
            <w:right w:val="none" w:sz="0" w:space="0" w:color="auto"/>
          </w:divBdr>
        </w:div>
        <w:div w:id="1351953187">
          <w:marLeft w:val="0"/>
          <w:marRight w:val="0"/>
          <w:marTop w:val="210"/>
          <w:marBottom w:val="0"/>
          <w:divBdr>
            <w:top w:val="none" w:sz="0" w:space="0" w:color="auto"/>
            <w:left w:val="none" w:sz="0" w:space="0" w:color="auto"/>
            <w:bottom w:val="none" w:sz="0" w:space="0" w:color="auto"/>
            <w:right w:val="none" w:sz="0" w:space="0" w:color="auto"/>
          </w:divBdr>
        </w:div>
      </w:divsChild>
    </w:div>
    <w:div w:id="52656243">
      <w:bodyDiv w:val="1"/>
      <w:marLeft w:val="0"/>
      <w:marRight w:val="0"/>
      <w:marTop w:val="0"/>
      <w:marBottom w:val="0"/>
      <w:divBdr>
        <w:top w:val="none" w:sz="0" w:space="0" w:color="auto"/>
        <w:left w:val="none" w:sz="0" w:space="0" w:color="auto"/>
        <w:bottom w:val="none" w:sz="0" w:space="0" w:color="auto"/>
        <w:right w:val="none" w:sz="0" w:space="0" w:color="auto"/>
      </w:divBdr>
      <w:divsChild>
        <w:div w:id="1264804574">
          <w:marLeft w:val="-120"/>
          <w:marRight w:val="-120"/>
          <w:marTop w:val="0"/>
          <w:marBottom w:val="0"/>
          <w:divBdr>
            <w:top w:val="none" w:sz="0" w:space="0" w:color="auto"/>
            <w:left w:val="none" w:sz="0" w:space="0" w:color="auto"/>
            <w:bottom w:val="none" w:sz="0" w:space="0" w:color="auto"/>
            <w:right w:val="none" w:sz="0" w:space="0" w:color="auto"/>
          </w:divBdr>
          <w:divsChild>
            <w:div w:id="618951633">
              <w:marLeft w:val="0"/>
              <w:marRight w:val="0"/>
              <w:marTop w:val="0"/>
              <w:marBottom w:val="0"/>
              <w:divBdr>
                <w:top w:val="none" w:sz="0" w:space="0" w:color="auto"/>
                <w:left w:val="none" w:sz="0" w:space="0" w:color="auto"/>
                <w:bottom w:val="none" w:sz="0" w:space="0" w:color="auto"/>
                <w:right w:val="none" w:sz="0" w:space="0" w:color="auto"/>
              </w:divBdr>
              <w:divsChild>
                <w:div w:id="1763337307">
                  <w:marLeft w:val="-120"/>
                  <w:marRight w:val="-120"/>
                  <w:marTop w:val="0"/>
                  <w:marBottom w:val="240"/>
                  <w:divBdr>
                    <w:top w:val="none" w:sz="0" w:space="0" w:color="auto"/>
                    <w:left w:val="none" w:sz="0" w:space="0" w:color="auto"/>
                    <w:bottom w:val="none" w:sz="0" w:space="0" w:color="auto"/>
                    <w:right w:val="none" w:sz="0" w:space="0" w:color="auto"/>
                  </w:divBdr>
                  <w:divsChild>
                    <w:div w:id="1865243257">
                      <w:marLeft w:val="0"/>
                      <w:marRight w:val="0"/>
                      <w:marTop w:val="0"/>
                      <w:marBottom w:val="0"/>
                      <w:divBdr>
                        <w:top w:val="none" w:sz="0" w:space="0" w:color="auto"/>
                        <w:left w:val="none" w:sz="0" w:space="0" w:color="auto"/>
                        <w:bottom w:val="none" w:sz="0" w:space="0" w:color="auto"/>
                        <w:right w:val="none" w:sz="0" w:space="0" w:color="auto"/>
                      </w:divBdr>
                      <w:divsChild>
                        <w:div w:id="1688216441">
                          <w:marLeft w:val="0"/>
                          <w:marRight w:val="0"/>
                          <w:marTop w:val="0"/>
                          <w:marBottom w:val="0"/>
                          <w:divBdr>
                            <w:top w:val="single" w:sz="6" w:space="6" w:color="C0C0C0"/>
                            <w:left w:val="single" w:sz="6" w:space="6" w:color="C0C0C0"/>
                            <w:bottom w:val="single" w:sz="6" w:space="6" w:color="C0C0C0"/>
                            <w:right w:val="single" w:sz="6" w:space="6" w:color="C0C0C0"/>
                          </w:divBdr>
                          <w:divsChild>
                            <w:div w:id="1581788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4114257">
      <w:bodyDiv w:val="1"/>
      <w:marLeft w:val="0"/>
      <w:marRight w:val="0"/>
      <w:marTop w:val="0"/>
      <w:marBottom w:val="0"/>
      <w:divBdr>
        <w:top w:val="none" w:sz="0" w:space="0" w:color="auto"/>
        <w:left w:val="none" w:sz="0" w:space="0" w:color="auto"/>
        <w:bottom w:val="none" w:sz="0" w:space="0" w:color="auto"/>
        <w:right w:val="none" w:sz="0" w:space="0" w:color="auto"/>
      </w:divBdr>
    </w:div>
    <w:div w:id="65029328">
      <w:bodyDiv w:val="1"/>
      <w:marLeft w:val="0"/>
      <w:marRight w:val="0"/>
      <w:marTop w:val="0"/>
      <w:marBottom w:val="0"/>
      <w:divBdr>
        <w:top w:val="none" w:sz="0" w:space="0" w:color="auto"/>
        <w:left w:val="none" w:sz="0" w:space="0" w:color="auto"/>
        <w:bottom w:val="none" w:sz="0" w:space="0" w:color="auto"/>
        <w:right w:val="none" w:sz="0" w:space="0" w:color="auto"/>
      </w:divBdr>
    </w:div>
    <w:div w:id="66000247">
      <w:bodyDiv w:val="1"/>
      <w:marLeft w:val="0"/>
      <w:marRight w:val="0"/>
      <w:marTop w:val="0"/>
      <w:marBottom w:val="0"/>
      <w:divBdr>
        <w:top w:val="none" w:sz="0" w:space="0" w:color="auto"/>
        <w:left w:val="none" w:sz="0" w:space="0" w:color="auto"/>
        <w:bottom w:val="none" w:sz="0" w:space="0" w:color="auto"/>
        <w:right w:val="none" w:sz="0" w:space="0" w:color="auto"/>
      </w:divBdr>
      <w:divsChild>
        <w:div w:id="845021960">
          <w:marLeft w:val="0"/>
          <w:marRight w:val="0"/>
          <w:marTop w:val="0"/>
          <w:marBottom w:val="210"/>
          <w:divBdr>
            <w:top w:val="none" w:sz="0" w:space="0" w:color="auto"/>
            <w:left w:val="none" w:sz="0" w:space="0" w:color="auto"/>
            <w:bottom w:val="none" w:sz="0" w:space="0" w:color="auto"/>
            <w:right w:val="none" w:sz="0" w:space="0" w:color="auto"/>
          </w:divBdr>
        </w:div>
        <w:div w:id="1120296890">
          <w:marLeft w:val="0"/>
          <w:marRight w:val="0"/>
          <w:marTop w:val="210"/>
          <w:marBottom w:val="0"/>
          <w:divBdr>
            <w:top w:val="none" w:sz="0" w:space="0" w:color="auto"/>
            <w:left w:val="none" w:sz="0" w:space="0" w:color="auto"/>
            <w:bottom w:val="none" w:sz="0" w:space="0" w:color="auto"/>
            <w:right w:val="none" w:sz="0" w:space="0" w:color="auto"/>
          </w:divBdr>
        </w:div>
      </w:divsChild>
    </w:div>
    <w:div w:id="70858904">
      <w:bodyDiv w:val="1"/>
      <w:marLeft w:val="0"/>
      <w:marRight w:val="0"/>
      <w:marTop w:val="0"/>
      <w:marBottom w:val="0"/>
      <w:divBdr>
        <w:top w:val="none" w:sz="0" w:space="0" w:color="auto"/>
        <w:left w:val="none" w:sz="0" w:space="0" w:color="auto"/>
        <w:bottom w:val="none" w:sz="0" w:space="0" w:color="auto"/>
        <w:right w:val="none" w:sz="0" w:space="0" w:color="auto"/>
      </w:divBdr>
    </w:div>
    <w:div w:id="71389261">
      <w:bodyDiv w:val="1"/>
      <w:marLeft w:val="0"/>
      <w:marRight w:val="0"/>
      <w:marTop w:val="0"/>
      <w:marBottom w:val="0"/>
      <w:divBdr>
        <w:top w:val="none" w:sz="0" w:space="0" w:color="auto"/>
        <w:left w:val="none" w:sz="0" w:space="0" w:color="auto"/>
        <w:bottom w:val="none" w:sz="0" w:space="0" w:color="auto"/>
        <w:right w:val="none" w:sz="0" w:space="0" w:color="auto"/>
      </w:divBdr>
      <w:divsChild>
        <w:div w:id="333537911">
          <w:marLeft w:val="0"/>
          <w:marRight w:val="0"/>
          <w:marTop w:val="0"/>
          <w:marBottom w:val="0"/>
          <w:divBdr>
            <w:top w:val="none" w:sz="0" w:space="0" w:color="auto"/>
            <w:left w:val="none" w:sz="0" w:space="0" w:color="auto"/>
            <w:bottom w:val="none" w:sz="0" w:space="0" w:color="auto"/>
            <w:right w:val="none" w:sz="0" w:space="0" w:color="auto"/>
          </w:divBdr>
          <w:divsChild>
            <w:div w:id="1060516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92443">
      <w:bodyDiv w:val="1"/>
      <w:marLeft w:val="0"/>
      <w:marRight w:val="0"/>
      <w:marTop w:val="0"/>
      <w:marBottom w:val="0"/>
      <w:divBdr>
        <w:top w:val="none" w:sz="0" w:space="0" w:color="auto"/>
        <w:left w:val="none" w:sz="0" w:space="0" w:color="auto"/>
        <w:bottom w:val="none" w:sz="0" w:space="0" w:color="auto"/>
        <w:right w:val="none" w:sz="0" w:space="0" w:color="auto"/>
      </w:divBdr>
      <w:divsChild>
        <w:div w:id="928583939">
          <w:marLeft w:val="0"/>
          <w:marRight w:val="0"/>
          <w:marTop w:val="0"/>
          <w:marBottom w:val="210"/>
          <w:divBdr>
            <w:top w:val="none" w:sz="0" w:space="0" w:color="auto"/>
            <w:left w:val="none" w:sz="0" w:space="0" w:color="auto"/>
            <w:bottom w:val="none" w:sz="0" w:space="0" w:color="auto"/>
            <w:right w:val="none" w:sz="0" w:space="0" w:color="auto"/>
          </w:divBdr>
        </w:div>
        <w:div w:id="1129319185">
          <w:marLeft w:val="0"/>
          <w:marRight w:val="0"/>
          <w:marTop w:val="210"/>
          <w:marBottom w:val="0"/>
          <w:divBdr>
            <w:top w:val="none" w:sz="0" w:space="0" w:color="auto"/>
            <w:left w:val="none" w:sz="0" w:space="0" w:color="auto"/>
            <w:bottom w:val="none" w:sz="0" w:space="0" w:color="auto"/>
            <w:right w:val="none" w:sz="0" w:space="0" w:color="auto"/>
          </w:divBdr>
        </w:div>
      </w:divsChild>
    </w:div>
    <w:div w:id="74591538">
      <w:bodyDiv w:val="1"/>
      <w:marLeft w:val="0"/>
      <w:marRight w:val="0"/>
      <w:marTop w:val="0"/>
      <w:marBottom w:val="0"/>
      <w:divBdr>
        <w:top w:val="none" w:sz="0" w:space="0" w:color="auto"/>
        <w:left w:val="none" w:sz="0" w:space="0" w:color="auto"/>
        <w:bottom w:val="none" w:sz="0" w:space="0" w:color="auto"/>
        <w:right w:val="none" w:sz="0" w:space="0" w:color="auto"/>
      </w:divBdr>
    </w:div>
    <w:div w:id="79447865">
      <w:bodyDiv w:val="1"/>
      <w:marLeft w:val="0"/>
      <w:marRight w:val="0"/>
      <w:marTop w:val="0"/>
      <w:marBottom w:val="0"/>
      <w:divBdr>
        <w:top w:val="none" w:sz="0" w:space="0" w:color="auto"/>
        <w:left w:val="none" w:sz="0" w:space="0" w:color="auto"/>
        <w:bottom w:val="none" w:sz="0" w:space="0" w:color="auto"/>
        <w:right w:val="none" w:sz="0" w:space="0" w:color="auto"/>
      </w:divBdr>
      <w:divsChild>
        <w:div w:id="1580209223">
          <w:marLeft w:val="0"/>
          <w:marRight w:val="0"/>
          <w:marTop w:val="0"/>
          <w:marBottom w:val="210"/>
          <w:divBdr>
            <w:top w:val="none" w:sz="0" w:space="0" w:color="auto"/>
            <w:left w:val="none" w:sz="0" w:space="0" w:color="auto"/>
            <w:bottom w:val="none" w:sz="0" w:space="0" w:color="auto"/>
            <w:right w:val="none" w:sz="0" w:space="0" w:color="auto"/>
          </w:divBdr>
        </w:div>
        <w:div w:id="815538014">
          <w:marLeft w:val="0"/>
          <w:marRight w:val="0"/>
          <w:marTop w:val="210"/>
          <w:marBottom w:val="210"/>
          <w:divBdr>
            <w:top w:val="none" w:sz="0" w:space="0" w:color="auto"/>
            <w:left w:val="none" w:sz="0" w:space="0" w:color="auto"/>
            <w:bottom w:val="none" w:sz="0" w:space="0" w:color="auto"/>
            <w:right w:val="none" w:sz="0" w:space="0" w:color="auto"/>
          </w:divBdr>
        </w:div>
      </w:divsChild>
    </w:div>
    <w:div w:id="95098037">
      <w:bodyDiv w:val="1"/>
      <w:marLeft w:val="0"/>
      <w:marRight w:val="0"/>
      <w:marTop w:val="0"/>
      <w:marBottom w:val="0"/>
      <w:divBdr>
        <w:top w:val="none" w:sz="0" w:space="0" w:color="auto"/>
        <w:left w:val="none" w:sz="0" w:space="0" w:color="auto"/>
        <w:bottom w:val="none" w:sz="0" w:space="0" w:color="auto"/>
        <w:right w:val="none" w:sz="0" w:space="0" w:color="auto"/>
      </w:divBdr>
    </w:div>
    <w:div w:id="102119529">
      <w:bodyDiv w:val="1"/>
      <w:marLeft w:val="0"/>
      <w:marRight w:val="0"/>
      <w:marTop w:val="0"/>
      <w:marBottom w:val="0"/>
      <w:divBdr>
        <w:top w:val="none" w:sz="0" w:space="0" w:color="auto"/>
        <w:left w:val="none" w:sz="0" w:space="0" w:color="auto"/>
        <w:bottom w:val="none" w:sz="0" w:space="0" w:color="auto"/>
        <w:right w:val="none" w:sz="0" w:space="0" w:color="auto"/>
      </w:divBdr>
      <w:divsChild>
        <w:div w:id="1093093864">
          <w:marLeft w:val="0"/>
          <w:marRight w:val="0"/>
          <w:marTop w:val="0"/>
          <w:marBottom w:val="210"/>
          <w:divBdr>
            <w:top w:val="none" w:sz="0" w:space="0" w:color="auto"/>
            <w:left w:val="none" w:sz="0" w:space="0" w:color="auto"/>
            <w:bottom w:val="none" w:sz="0" w:space="0" w:color="auto"/>
            <w:right w:val="none" w:sz="0" w:space="0" w:color="auto"/>
          </w:divBdr>
        </w:div>
        <w:div w:id="745150499">
          <w:marLeft w:val="0"/>
          <w:marRight w:val="0"/>
          <w:marTop w:val="210"/>
          <w:marBottom w:val="0"/>
          <w:divBdr>
            <w:top w:val="none" w:sz="0" w:space="0" w:color="auto"/>
            <w:left w:val="none" w:sz="0" w:space="0" w:color="auto"/>
            <w:bottom w:val="none" w:sz="0" w:space="0" w:color="auto"/>
            <w:right w:val="none" w:sz="0" w:space="0" w:color="auto"/>
          </w:divBdr>
        </w:div>
      </w:divsChild>
    </w:div>
    <w:div w:id="103697550">
      <w:bodyDiv w:val="1"/>
      <w:marLeft w:val="0"/>
      <w:marRight w:val="0"/>
      <w:marTop w:val="0"/>
      <w:marBottom w:val="0"/>
      <w:divBdr>
        <w:top w:val="none" w:sz="0" w:space="0" w:color="auto"/>
        <w:left w:val="none" w:sz="0" w:space="0" w:color="auto"/>
        <w:bottom w:val="none" w:sz="0" w:space="0" w:color="auto"/>
        <w:right w:val="none" w:sz="0" w:space="0" w:color="auto"/>
      </w:divBdr>
      <w:divsChild>
        <w:div w:id="1439717615">
          <w:marLeft w:val="0"/>
          <w:marRight w:val="0"/>
          <w:marTop w:val="0"/>
          <w:marBottom w:val="210"/>
          <w:divBdr>
            <w:top w:val="none" w:sz="0" w:space="0" w:color="auto"/>
            <w:left w:val="none" w:sz="0" w:space="0" w:color="auto"/>
            <w:bottom w:val="none" w:sz="0" w:space="0" w:color="auto"/>
            <w:right w:val="none" w:sz="0" w:space="0" w:color="auto"/>
          </w:divBdr>
        </w:div>
        <w:div w:id="1839686927">
          <w:marLeft w:val="0"/>
          <w:marRight w:val="0"/>
          <w:marTop w:val="210"/>
          <w:marBottom w:val="210"/>
          <w:divBdr>
            <w:top w:val="none" w:sz="0" w:space="0" w:color="auto"/>
            <w:left w:val="none" w:sz="0" w:space="0" w:color="auto"/>
            <w:bottom w:val="none" w:sz="0" w:space="0" w:color="auto"/>
            <w:right w:val="none" w:sz="0" w:space="0" w:color="auto"/>
          </w:divBdr>
        </w:div>
        <w:div w:id="621959041">
          <w:marLeft w:val="0"/>
          <w:marRight w:val="0"/>
          <w:marTop w:val="210"/>
          <w:marBottom w:val="0"/>
          <w:divBdr>
            <w:top w:val="none" w:sz="0" w:space="0" w:color="auto"/>
            <w:left w:val="none" w:sz="0" w:space="0" w:color="auto"/>
            <w:bottom w:val="none" w:sz="0" w:space="0" w:color="auto"/>
            <w:right w:val="none" w:sz="0" w:space="0" w:color="auto"/>
          </w:divBdr>
        </w:div>
      </w:divsChild>
    </w:div>
    <w:div w:id="114836447">
      <w:bodyDiv w:val="1"/>
      <w:marLeft w:val="0"/>
      <w:marRight w:val="0"/>
      <w:marTop w:val="0"/>
      <w:marBottom w:val="0"/>
      <w:divBdr>
        <w:top w:val="none" w:sz="0" w:space="0" w:color="auto"/>
        <w:left w:val="none" w:sz="0" w:space="0" w:color="auto"/>
        <w:bottom w:val="none" w:sz="0" w:space="0" w:color="auto"/>
        <w:right w:val="none" w:sz="0" w:space="0" w:color="auto"/>
      </w:divBdr>
      <w:divsChild>
        <w:div w:id="527333059">
          <w:marLeft w:val="-120"/>
          <w:marRight w:val="-120"/>
          <w:marTop w:val="0"/>
          <w:marBottom w:val="0"/>
          <w:divBdr>
            <w:top w:val="none" w:sz="0" w:space="0" w:color="auto"/>
            <w:left w:val="none" w:sz="0" w:space="0" w:color="auto"/>
            <w:bottom w:val="none" w:sz="0" w:space="0" w:color="auto"/>
            <w:right w:val="none" w:sz="0" w:space="0" w:color="auto"/>
          </w:divBdr>
          <w:divsChild>
            <w:div w:id="806823189">
              <w:marLeft w:val="0"/>
              <w:marRight w:val="0"/>
              <w:marTop w:val="0"/>
              <w:marBottom w:val="0"/>
              <w:divBdr>
                <w:top w:val="none" w:sz="0" w:space="0" w:color="auto"/>
                <w:left w:val="none" w:sz="0" w:space="0" w:color="auto"/>
                <w:bottom w:val="none" w:sz="0" w:space="0" w:color="auto"/>
                <w:right w:val="none" w:sz="0" w:space="0" w:color="auto"/>
              </w:divBdr>
              <w:divsChild>
                <w:div w:id="163278266">
                  <w:marLeft w:val="-120"/>
                  <w:marRight w:val="-120"/>
                  <w:marTop w:val="0"/>
                  <w:marBottom w:val="240"/>
                  <w:divBdr>
                    <w:top w:val="none" w:sz="0" w:space="0" w:color="auto"/>
                    <w:left w:val="none" w:sz="0" w:space="0" w:color="auto"/>
                    <w:bottom w:val="none" w:sz="0" w:space="0" w:color="auto"/>
                    <w:right w:val="none" w:sz="0" w:space="0" w:color="auto"/>
                  </w:divBdr>
                  <w:divsChild>
                    <w:div w:id="147793649">
                      <w:marLeft w:val="0"/>
                      <w:marRight w:val="0"/>
                      <w:marTop w:val="0"/>
                      <w:marBottom w:val="0"/>
                      <w:divBdr>
                        <w:top w:val="none" w:sz="0" w:space="0" w:color="auto"/>
                        <w:left w:val="none" w:sz="0" w:space="0" w:color="auto"/>
                        <w:bottom w:val="none" w:sz="0" w:space="0" w:color="auto"/>
                        <w:right w:val="none" w:sz="0" w:space="0" w:color="auto"/>
                      </w:divBdr>
                      <w:divsChild>
                        <w:div w:id="560408492">
                          <w:marLeft w:val="0"/>
                          <w:marRight w:val="0"/>
                          <w:marTop w:val="0"/>
                          <w:marBottom w:val="0"/>
                          <w:divBdr>
                            <w:top w:val="single" w:sz="6" w:space="6" w:color="C0C0C0"/>
                            <w:left w:val="single" w:sz="6" w:space="6" w:color="C0C0C0"/>
                            <w:bottom w:val="single" w:sz="6" w:space="6" w:color="C0C0C0"/>
                            <w:right w:val="single" w:sz="6" w:space="6" w:color="C0C0C0"/>
                          </w:divBdr>
                          <w:divsChild>
                            <w:div w:id="42104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4784820">
      <w:bodyDiv w:val="1"/>
      <w:marLeft w:val="0"/>
      <w:marRight w:val="0"/>
      <w:marTop w:val="0"/>
      <w:marBottom w:val="0"/>
      <w:divBdr>
        <w:top w:val="none" w:sz="0" w:space="0" w:color="auto"/>
        <w:left w:val="none" w:sz="0" w:space="0" w:color="auto"/>
        <w:bottom w:val="none" w:sz="0" w:space="0" w:color="auto"/>
        <w:right w:val="none" w:sz="0" w:space="0" w:color="auto"/>
      </w:divBdr>
      <w:divsChild>
        <w:div w:id="341586096">
          <w:marLeft w:val="0"/>
          <w:marRight w:val="0"/>
          <w:marTop w:val="0"/>
          <w:marBottom w:val="210"/>
          <w:divBdr>
            <w:top w:val="none" w:sz="0" w:space="0" w:color="auto"/>
            <w:left w:val="none" w:sz="0" w:space="0" w:color="auto"/>
            <w:bottom w:val="none" w:sz="0" w:space="0" w:color="auto"/>
            <w:right w:val="none" w:sz="0" w:space="0" w:color="auto"/>
          </w:divBdr>
        </w:div>
        <w:div w:id="1675107648">
          <w:marLeft w:val="0"/>
          <w:marRight w:val="0"/>
          <w:marTop w:val="210"/>
          <w:marBottom w:val="210"/>
          <w:divBdr>
            <w:top w:val="none" w:sz="0" w:space="0" w:color="auto"/>
            <w:left w:val="none" w:sz="0" w:space="0" w:color="auto"/>
            <w:bottom w:val="none" w:sz="0" w:space="0" w:color="auto"/>
            <w:right w:val="none" w:sz="0" w:space="0" w:color="auto"/>
          </w:divBdr>
        </w:div>
        <w:div w:id="1040473040">
          <w:marLeft w:val="0"/>
          <w:marRight w:val="0"/>
          <w:marTop w:val="210"/>
          <w:marBottom w:val="210"/>
          <w:divBdr>
            <w:top w:val="none" w:sz="0" w:space="0" w:color="auto"/>
            <w:left w:val="none" w:sz="0" w:space="0" w:color="auto"/>
            <w:bottom w:val="none" w:sz="0" w:space="0" w:color="auto"/>
            <w:right w:val="none" w:sz="0" w:space="0" w:color="auto"/>
          </w:divBdr>
        </w:div>
        <w:div w:id="1386484451">
          <w:marLeft w:val="0"/>
          <w:marRight w:val="0"/>
          <w:marTop w:val="210"/>
          <w:marBottom w:val="210"/>
          <w:divBdr>
            <w:top w:val="none" w:sz="0" w:space="0" w:color="auto"/>
            <w:left w:val="none" w:sz="0" w:space="0" w:color="auto"/>
            <w:bottom w:val="none" w:sz="0" w:space="0" w:color="auto"/>
            <w:right w:val="none" w:sz="0" w:space="0" w:color="auto"/>
          </w:divBdr>
        </w:div>
        <w:div w:id="721559529">
          <w:marLeft w:val="0"/>
          <w:marRight w:val="0"/>
          <w:marTop w:val="210"/>
          <w:marBottom w:val="210"/>
          <w:divBdr>
            <w:top w:val="none" w:sz="0" w:space="0" w:color="auto"/>
            <w:left w:val="none" w:sz="0" w:space="0" w:color="auto"/>
            <w:bottom w:val="none" w:sz="0" w:space="0" w:color="auto"/>
            <w:right w:val="none" w:sz="0" w:space="0" w:color="auto"/>
          </w:divBdr>
        </w:div>
        <w:div w:id="1236865865">
          <w:marLeft w:val="0"/>
          <w:marRight w:val="0"/>
          <w:marTop w:val="210"/>
          <w:marBottom w:val="210"/>
          <w:divBdr>
            <w:top w:val="none" w:sz="0" w:space="0" w:color="auto"/>
            <w:left w:val="none" w:sz="0" w:space="0" w:color="auto"/>
            <w:bottom w:val="none" w:sz="0" w:space="0" w:color="auto"/>
            <w:right w:val="none" w:sz="0" w:space="0" w:color="auto"/>
          </w:divBdr>
        </w:div>
        <w:div w:id="1722900171">
          <w:marLeft w:val="0"/>
          <w:marRight w:val="0"/>
          <w:marTop w:val="210"/>
          <w:marBottom w:val="210"/>
          <w:divBdr>
            <w:top w:val="none" w:sz="0" w:space="0" w:color="auto"/>
            <w:left w:val="none" w:sz="0" w:space="0" w:color="auto"/>
            <w:bottom w:val="none" w:sz="0" w:space="0" w:color="auto"/>
            <w:right w:val="none" w:sz="0" w:space="0" w:color="auto"/>
          </w:divBdr>
        </w:div>
        <w:div w:id="1140997271">
          <w:marLeft w:val="0"/>
          <w:marRight w:val="0"/>
          <w:marTop w:val="210"/>
          <w:marBottom w:val="210"/>
          <w:divBdr>
            <w:top w:val="none" w:sz="0" w:space="0" w:color="auto"/>
            <w:left w:val="none" w:sz="0" w:space="0" w:color="auto"/>
            <w:bottom w:val="none" w:sz="0" w:space="0" w:color="auto"/>
            <w:right w:val="none" w:sz="0" w:space="0" w:color="auto"/>
          </w:divBdr>
        </w:div>
        <w:div w:id="388384556">
          <w:marLeft w:val="0"/>
          <w:marRight w:val="0"/>
          <w:marTop w:val="210"/>
          <w:marBottom w:val="0"/>
          <w:divBdr>
            <w:top w:val="none" w:sz="0" w:space="0" w:color="auto"/>
            <w:left w:val="none" w:sz="0" w:space="0" w:color="auto"/>
            <w:bottom w:val="none" w:sz="0" w:space="0" w:color="auto"/>
            <w:right w:val="none" w:sz="0" w:space="0" w:color="auto"/>
          </w:divBdr>
        </w:div>
      </w:divsChild>
    </w:div>
    <w:div w:id="127431876">
      <w:bodyDiv w:val="1"/>
      <w:marLeft w:val="0"/>
      <w:marRight w:val="0"/>
      <w:marTop w:val="0"/>
      <w:marBottom w:val="0"/>
      <w:divBdr>
        <w:top w:val="none" w:sz="0" w:space="0" w:color="auto"/>
        <w:left w:val="none" w:sz="0" w:space="0" w:color="auto"/>
        <w:bottom w:val="none" w:sz="0" w:space="0" w:color="auto"/>
        <w:right w:val="none" w:sz="0" w:space="0" w:color="auto"/>
      </w:divBdr>
      <w:divsChild>
        <w:div w:id="1832983562">
          <w:marLeft w:val="0"/>
          <w:marRight w:val="0"/>
          <w:marTop w:val="0"/>
          <w:marBottom w:val="210"/>
          <w:divBdr>
            <w:top w:val="none" w:sz="0" w:space="0" w:color="auto"/>
            <w:left w:val="none" w:sz="0" w:space="0" w:color="auto"/>
            <w:bottom w:val="none" w:sz="0" w:space="0" w:color="auto"/>
            <w:right w:val="none" w:sz="0" w:space="0" w:color="auto"/>
          </w:divBdr>
        </w:div>
      </w:divsChild>
    </w:div>
    <w:div w:id="134299236">
      <w:bodyDiv w:val="1"/>
      <w:marLeft w:val="0"/>
      <w:marRight w:val="0"/>
      <w:marTop w:val="0"/>
      <w:marBottom w:val="0"/>
      <w:divBdr>
        <w:top w:val="none" w:sz="0" w:space="0" w:color="auto"/>
        <w:left w:val="none" w:sz="0" w:space="0" w:color="auto"/>
        <w:bottom w:val="none" w:sz="0" w:space="0" w:color="auto"/>
        <w:right w:val="none" w:sz="0" w:space="0" w:color="auto"/>
      </w:divBdr>
    </w:div>
    <w:div w:id="148375944">
      <w:bodyDiv w:val="1"/>
      <w:marLeft w:val="0"/>
      <w:marRight w:val="0"/>
      <w:marTop w:val="0"/>
      <w:marBottom w:val="0"/>
      <w:divBdr>
        <w:top w:val="none" w:sz="0" w:space="0" w:color="auto"/>
        <w:left w:val="none" w:sz="0" w:space="0" w:color="auto"/>
        <w:bottom w:val="none" w:sz="0" w:space="0" w:color="auto"/>
        <w:right w:val="none" w:sz="0" w:space="0" w:color="auto"/>
      </w:divBdr>
      <w:divsChild>
        <w:div w:id="1428117852">
          <w:marLeft w:val="0"/>
          <w:marRight w:val="0"/>
          <w:marTop w:val="0"/>
          <w:marBottom w:val="0"/>
          <w:divBdr>
            <w:top w:val="none" w:sz="0" w:space="0" w:color="auto"/>
            <w:left w:val="none" w:sz="0" w:space="0" w:color="auto"/>
            <w:bottom w:val="none" w:sz="0" w:space="0" w:color="auto"/>
            <w:right w:val="none" w:sz="0" w:space="0" w:color="auto"/>
          </w:divBdr>
        </w:div>
        <w:div w:id="946497280">
          <w:marLeft w:val="0"/>
          <w:marRight w:val="0"/>
          <w:marTop w:val="0"/>
          <w:marBottom w:val="0"/>
          <w:divBdr>
            <w:top w:val="none" w:sz="0" w:space="0" w:color="auto"/>
            <w:left w:val="none" w:sz="0" w:space="0" w:color="auto"/>
            <w:bottom w:val="none" w:sz="0" w:space="0" w:color="auto"/>
            <w:right w:val="none" w:sz="0" w:space="0" w:color="auto"/>
          </w:divBdr>
        </w:div>
      </w:divsChild>
    </w:div>
    <w:div w:id="155272279">
      <w:bodyDiv w:val="1"/>
      <w:marLeft w:val="0"/>
      <w:marRight w:val="0"/>
      <w:marTop w:val="0"/>
      <w:marBottom w:val="0"/>
      <w:divBdr>
        <w:top w:val="none" w:sz="0" w:space="0" w:color="auto"/>
        <w:left w:val="none" w:sz="0" w:space="0" w:color="auto"/>
        <w:bottom w:val="none" w:sz="0" w:space="0" w:color="auto"/>
        <w:right w:val="none" w:sz="0" w:space="0" w:color="auto"/>
      </w:divBdr>
      <w:divsChild>
        <w:div w:id="192811040">
          <w:marLeft w:val="0"/>
          <w:marRight w:val="0"/>
          <w:marTop w:val="0"/>
          <w:marBottom w:val="210"/>
          <w:divBdr>
            <w:top w:val="none" w:sz="0" w:space="0" w:color="auto"/>
            <w:left w:val="none" w:sz="0" w:space="0" w:color="auto"/>
            <w:bottom w:val="none" w:sz="0" w:space="0" w:color="auto"/>
            <w:right w:val="none" w:sz="0" w:space="0" w:color="auto"/>
          </w:divBdr>
        </w:div>
      </w:divsChild>
    </w:div>
    <w:div w:id="162934737">
      <w:bodyDiv w:val="1"/>
      <w:marLeft w:val="0"/>
      <w:marRight w:val="0"/>
      <w:marTop w:val="0"/>
      <w:marBottom w:val="0"/>
      <w:divBdr>
        <w:top w:val="none" w:sz="0" w:space="0" w:color="auto"/>
        <w:left w:val="none" w:sz="0" w:space="0" w:color="auto"/>
        <w:bottom w:val="none" w:sz="0" w:space="0" w:color="auto"/>
        <w:right w:val="none" w:sz="0" w:space="0" w:color="auto"/>
      </w:divBdr>
    </w:div>
    <w:div w:id="164832633">
      <w:bodyDiv w:val="1"/>
      <w:marLeft w:val="0"/>
      <w:marRight w:val="0"/>
      <w:marTop w:val="0"/>
      <w:marBottom w:val="0"/>
      <w:divBdr>
        <w:top w:val="none" w:sz="0" w:space="0" w:color="auto"/>
        <w:left w:val="none" w:sz="0" w:space="0" w:color="auto"/>
        <w:bottom w:val="none" w:sz="0" w:space="0" w:color="auto"/>
        <w:right w:val="none" w:sz="0" w:space="0" w:color="auto"/>
      </w:divBdr>
      <w:divsChild>
        <w:div w:id="2005545335">
          <w:marLeft w:val="0"/>
          <w:marRight w:val="0"/>
          <w:marTop w:val="0"/>
          <w:marBottom w:val="210"/>
          <w:divBdr>
            <w:top w:val="none" w:sz="0" w:space="0" w:color="auto"/>
            <w:left w:val="none" w:sz="0" w:space="0" w:color="auto"/>
            <w:bottom w:val="none" w:sz="0" w:space="0" w:color="auto"/>
            <w:right w:val="none" w:sz="0" w:space="0" w:color="auto"/>
          </w:divBdr>
        </w:div>
      </w:divsChild>
    </w:div>
    <w:div w:id="175078007">
      <w:bodyDiv w:val="1"/>
      <w:marLeft w:val="0"/>
      <w:marRight w:val="0"/>
      <w:marTop w:val="0"/>
      <w:marBottom w:val="0"/>
      <w:divBdr>
        <w:top w:val="none" w:sz="0" w:space="0" w:color="auto"/>
        <w:left w:val="none" w:sz="0" w:space="0" w:color="auto"/>
        <w:bottom w:val="none" w:sz="0" w:space="0" w:color="auto"/>
        <w:right w:val="none" w:sz="0" w:space="0" w:color="auto"/>
      </w:divBdr>
      <w:divsChild>
        <w:div w:id="1185750907">
          <w:marLeft w:val="-120"/>
          <w:marRight w:val="-120"/>
          <w:marTop w:val="0"/>
          <w:marBottom w:val="0"/>
          <w:divBdr>
            <w:top w:val="none" w:sz="0" w:space="0" w:color="auto"/>
            <w:left w:val="none" w:sz="0" w:space="0" w:color="auto"/>
            <w:bottom w:val="none" w:sz="0" w:space="0" w:color="auto"/>
            <w:right w:val="none" w:sz="0" w:space="0" w:color="auto"/>
          </w:divBdr>
          <w:divsChild>
            <w:div w:id="762533065">
              <w:marLeft w:val="0"/>
              <w:marRight w:val="0"/>
              <w:marTop w:val="0"/>
              <w:marBottom w:val="0"/>
              <w:divBdr>
                <w:top w:val="none" w:sz="0" w:space="0" w:color="auto"/>
                <w:left w:val="none" w:sz="0" w:space="0" w:color="auto"/>
                <w:bottom w:val="none" w:sz="0" w:space="0" w:color="auto"/>
                <w:right w:val="none" w:sz="0" w:space="0" w:color="auto"/>
              </w:divBdr>
              <w:divsChild>
                <w:div w:id="679431535">
                  <w:marLeft w:val="-120"/>
                  <w:marRight w:val="-120"/>
                  <w:marTop w:val="0"/>
                  <w:marBottom w:val="240"/>
                  <w:divBdr>
                    <w:top w:val="none" w:sz="0" w:space="0" w:color="auto"/>
                    <w:left w:val="none" w:sz="0" w:space="0" w:color="auto"/>
                    <w:bottom w:val="none" w:sz="0" w:space="0" w:color="auto"/>
                    <w:right w:val="none" w:sz="0" w:space="0" w:color="auto"/>
                  </w:divBdr>
                  <w:divsChild>
                    <w:div w:id="923294527">
                      <w:marLeft w:val="0"/>
                      <w:marRight w:val="0"/>
                      <w:marTop w:val="0"/>
                      <w:marBottom w:val="0"/>
                      <w:divBdr>
                        <w:top w:val="none" w:sz="0" w:space="0" w:color="auto"/>
                        <w:left w:val="none" w:sz="0" w:space="0" w:color="auto"/>
                        <w:bottom w:val="none" w:sz="0" w:space="0" w:color="auto"/>
                        <w:right w:val="none" w:sz="0" w:space="0" w:color="auto"/>
                      </w:divBdr>
                      <w:divsChild>
                        <w:div w:id="1562521218">
                          <w:marLeft w:val="0"/>
                          <w:marRight w:val="0"/>
                          <w:marTop w:val="0"/>
                          <w:marBottom w:val="0"/>
                          <w:divBdr>
                            <w:top w:val="single" w:sz="6" w:space="6" w:color="C0C0C0"/>
                            <w:left w:val="single" w:sz="6" w:space="6" w:color="C0C0C0"/>
                            <w:bottom w:val="single" w:sz="6" w:space="6" w:color="C0C0C0"/>
                            <w:right w:val="single" w:sz="6" w:space="6" w:color="C0C0C0"/>
                          </w:divBdr>
                          <w:divsChild>
                            <w:div w:id="40792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8353820">
      <w:bodyDiv w:val="1"/>
      <w:marLeft w:val="0"/>
      <w:marRight w:val="0"/>
      <w:marTop w:val="0"/>
      <w:marBottom w:val="0"/>
      <w:divBdr>
        <w:top w:val="none" w:sz="0" w:space="0" w:color="auto"/>
        <w:left w:val="none" w:sz="0" w:space="0" w:color="auto"/>
        <w:bottom w:val="none" w:sz="0" w:space="0" w:color="auto"/>
        <w:right w:val="none" w:sz="0" w:space="0" w:color="auto"/>
      </w:divBdr>
      <w:divsChild>
        <w:div w:id="1601403943">
          <w:marLeft w:val="0"/>
          <w:marRight w:val="0"/>
          <w:marTop w:val="0"/>
          <w:marBottom w:val="0"/>
          <w:divBdr>
            <w:top w:val="none" w:sz="0" w:space="0" w:color="auto"/>
            <w:left w:val="none" w:sz="0" w:space="0" w:color="auto"/>
            <w:bottom w:val="none" w:sz="0" w:space="0" w:color="auto"/>
            <w:right w:val="none" w:sz="0" w:space="0" w:color="auto"/>
          </w:divBdr>
          <w:divsChild>
            <w:div w:id="1940093335">
              <w:marLeft w:val="0"/>
              <w:marRight w:val="0"/>
              <w:marTop w:val="0"/>
              <w:marBottom w:val="0"/>
              <w:divBdr>
                <w:top w:val="none" w:sz="0" w:space="0" w:color="auto"/>
                <w:left w:val="none" w:sz="0" w:space="0" w:color="auto"/>
                <w:bottom w:val="none" w:sz="0" w:space="0" w:color="auto"/>
                <w:right w:val="none" w:sz="0" w:space="0" w:color="auto"/>
              </w:divBdr>
            </w:div>
            <w:div w:id="1520049696">
              <w:marLeft w:val="0"/>
              <w:marRight w:val="0"/>
              <w:marTop w:val="0"/>
              <w:marBottom w:val="0"/>
              <w:divBdr>
                <w:top w:val="none" w:sz="0" w:space="0" w:color="auto"/>
                <w:left w:val="none" w:sz="0" w:space="0" w:color="auto"/>
                <w:bottom w:val="none" w:sz="0" w:space="0" w:color="auto"/>
                <w:right w:val="none" w:sz="0" w:space="0" w:color="auto"/>
              </w:divBdr>
            </w:div>
            <w:div w:id="1916163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101936">
      <w:bodyDiv w:val="1"/>
      <w:marLeft w:val="0"/>
      <w:marRight w:val="0"/>
      <w:marTop w:val="0"/>
      <w:marBottom w:val="0"/>
      <w:divBdr>
        <w:top w:val="none" w:sz="0" w:space="0" w:color="auto"/>
        <w:left w:val="none" w:sz="0" w:space="0" w:color="auto"/>
        <w:bottom w:val="none" w:sz="0" w:space="0" w:color="auto"/>
        <w:right w:val="none" w:sz="0" w:space="0" w:color="auto"/>
      </w:divBdr>
    </w:div>
    <w:div w:id="190847733">
      <w:bodyDiv w:val="1"/>
      <w:marLeft w:val="0"/>
      <w:marRight w:val="0"/>
      <w:marTop w:val="0"/>
      <w:marBottom w:val="0"/>
      <w:divBdr>
        <w:top w:val="none" w:sz="0" w:space="0" w:color="auto"/>
        <w:left w:val="none" w:sz="0" w:space="0" w:color="auto"/>
        <w:bottom w:val="none" w:sz="0" w:space="0" w:color="auto"/>
        <w:right w:val="none" w:sz="0" w:space="0" w:color="auto"/>
      </w:divBdr>
      <w:divsChild>
        <w:div w:id="1859539220">
          <w:marLeft w:val="0"/>
          <w:marRight w:val="0"/>
          <w:marTop w:val="0"/>
          <w:marBottom w:val="210"/>
          <w:divBdr>
            <w:top w:val="none" w:sz="0" w:space="0" w:color="auto"/>
            <w:left w:val="none" w:sz="0" w:space="0" w:color="auto"/>
            <w:bottom w:val="none" w:sz="0" w:space="0" w:color="auto"/>
            <w:right w:val="none" w:sz="0" w:space="0" w:color="auto"/>
          </w:divBdr>
        </w:div>
        <w:div w:id="350495773">
          <w:marLeft w:val="0"/>
          <w:marRight w:val="0"/>
          <w:marTop w:val="210"/>
          <w:marBottom w:val="0"/>
          <w:divBdr>
            <w:top w:val="none" w:sz="0" w:space="0" w:color="auto"/>
            <w:left w:val="none" w:sz="0" w:space="0" w:color="auto"/>
            <w:bottom w:val="none" w:sz="0" w:space="0" w:color="auto"/>
            <w:right w:val="none" w:sz="0" w:space="0" w:color="auto"/>
          </w:divBdr>
        </w:div>
      </w:divsChild>
    </w:div>
    <w:div w:id="201946296">
      <w:bodyDiv w:val="1"/>
      <w:marLeft w:val="0"/>
      <w:marRight w:val="0"/>
      <w:marTop w:val="0"/>
      <w:marBottom w:val="0"/>
      <w:divBdr>
        <w:top w:val="none" w:sz="0" w:space="0" w:color="auto"/>
        <w:left w:val="none" w:sz="0" w:space="0" w:color="auto"/>
        <w:bottom w:val="none" w:sz="0" w:space="0" w:color="auto"/>
        <w:right w:val="none" w:sz="0" w:space="0" w:color="auto"/>
      </w:divBdr>
      <w:divsChild>
        <w:div w:id="1409615272">
          <w:marLeft w:val="0"/>
          <w:marRight w:val="0"/>
          <w:marTop w:val="0"/>
          <w:marBottom w:val="0"/>
          <w:divBdr>
            <w:top w:val="none" w:sz="0" w:space="0" w:color="auto"/>
            <w:left w:val="none" w:sz="0" w:space="0" w:color="auto"/>
            <w:bottom w:val="none" w:sz="0" w:space="0" w:color="auto"/>
            <w:right w:val="none" w:sz="0" w:space="0" w:color="auto"/>
          </w:divBdr>
        </w:div>
        <w:div w:id="151992925">
          <w:marLeft w:val="0"/>
          <w:marRight w:val="0"/>
          <w:marTop w:val="0"/>
          <w:marBottom w:val="0"/>
          <w:divBdr>
            <w:top w:val="none" w:sz="0" w:space="0" w:color="auto"/>
            <w:left w:val="none" w:sz="0" w:space="0" w:color="auto"/>
            <w:bottom w:val="none" w:sz="0" w:space="0" w:color="auto"/>
            <w:right w:val="none" w:sz="0" w:space="0" w:color="auto"/>
          </w:divBdr>
        </w:div>
      </w:divsChild>
    </w:div>
    <w:div w:id="212931627">
      <w:bodyDiv w:val="1"/>
      <w:marLeft w:val="0"/>
      <w:marRight w:val="0"/>
      <w:marTop w:val="0"/>
      <w:marBottom w:val="0"/>
      <w:divBdr>
        <w:top w:val="none" w:sz="0" w:space="0" w:color="auto"/>
        <w:left w:val="none" w:sz="0" w:space="0" w:color="auto"/>
        <w:bottom w:val="none" w:sz="0" w:space="0" w:color="auto"/>
        <w:right w:val="none" w:sz="0" w:space="0" w:color="auto"/>
      </w:divBdr>
      <w:divsChild>
        <w:div w:id="889532815">
          <w:marLeft w:val="0"/>
          <w:marRight w:val="0"/>
          <w:marTop w:val="0"/>
          <w:marBottom w:val="210"/>
          <w:divBdr>
            <w:top w:val="none" w:sz="0" w:space="0" w:color="auto"/>
            <w:left w:val="none" w:sz="0" w:space="0" w:color="auto"/>
            <w:bottom w:val="none" w:sz="0" w:space="0" w:color="auto"/>
            <w:right w:val="none" w:sz="0" w:space="0" w:color="auto"/>
          </w:divBdr>
        </w:div>
        <w:div w:id="1257402927">
          <w:marLeft w:val="0"/>
          <w:marRight w:val="0"/>
          <w:marTop w:val="210"/>
          <w:marBottom w:val="210"/>
          <w:divBdr>
            <w:top w:val="none" w:sz="0" w:space="0" w:color="auto"/>
            <w:left w:val="none" w:sz="0" w:space="0" w:color="auto"/>
            <w:bottom w:val="none" w:sz="0" w:space="0" w:color="auto"/>
            <w:right w:val="none" w:sz="0" w:space="0" w:color="auto"/>
          </w:divBdr>
        </w:div>
        <w:div w:id="730738728">
          <w:marLeft w:val="0"/>
          <w:marRight w:val="0"/>
          <w:marTop w:val="210"/>
          <w:marBottom w:val="0"/>
          <w:divBdr>
            <w:top w:val="none" w:sz="0" w:space="0" w:color="auto"/>
            <w:left w:val="none" w:sz="0" w:space="0" w:color="auto"/>
            <w:bottom w:val="none" w:sz="0" w:space="0" w:color="auto"/>
            <w:right w:val="none" w:sz="0" w:space="0" w:color="auto"/>
          </w:divBdr>
        </w:div>
      </w:divsChild>
    </w:div>
    <w:div w:id="215047223">
      <w:bodyDiv w:val="1"/>
      <w:marLeft w:val="0"/>
      <w:marRight w:val="0"/>
      <w:marTop w:val="0"/>
      <w:marBottom w:val="0"/>
      <w:divBdr>
        <w:top w:val="none" w:sz="0" w:space="0" w:color="auto"/>
        <w:left w:val="none" w:sz="0" w:space="0" w:color="auto"/>
        <w:bottom w:val="none" w:sz="0" w:space="0" w:color="auto"/>
        <w:right w:val="none" w:sz="0" w:space="0" w:color="auto"/>
      </w:divBdr>
      <w:divsChild>
        <w:div w:id="1943604114">
          <w:marLeft w:val="0"/>
          <w:marRight w:val="0"/>
          <w:marTop w:val="0"/>
          <w:marBottom w:val="210"/>
          <w:divBdr>
            <w:top w:val="none" w:sz="0" w:space="0" w:color="auto"/>
            <w:left w:val="none" w:sz="0" w:space="0" w:color="auto"/>
            <w:bottom w:val="none" w:sz="0" w:space="0" w:color="auto"/>
            <w:right w:val="none" w:sz="0" w:space="0" w:color="auto"/>
          </w:divBdr>
        </w:div>
        <w:div w:id="1826585054">
          <w:marLeft w:val="0"/>
          <w:marRight w:val="0"/>
          <w:marTop w:val="210"/>
          <w:marBottom w:val="210"/>
          <w:divBdr>
            <w:top w:val="none" w:sz="0" w:space="0" w:color="auto"/>
            <w:left w:val="none" w:sz="0" w:space="0" w:color="auto"/>
            <w:bottom w:val="none" w:sz="0" w:space="0" w:color="auto"/>
            <w:right w:val="none" w:sz="0" w:space="0" w:color="auto"/>
          </w:divBdr>
        </w:div>
        <w:div w:id="1404985336">
          <w:marLeft w:val="0"/>
          <w:marRight w:val="0"/>
          <w:marTop w:val="210"/>
          <w:marBottom w:val="210"/>
          <w:divBdr>
            <w:top w:val="none" w:sz="0" w:space="0" w:color="auto"/>
            <w:left w:val="none" w:sz="0" w:space="0" w:color="auto"/>
            <w:bottom w:val="none" w:sz="0" w:space="0" w:color="auto"/>
            <w:right w:val="none" w:sz="0" w:space="0" w:color="auto"/>
          </w:divBdr>
        </w:div>
        <w:div w:id="1095831798">
          <w:marLeft w:val="0"/>
          <w:marRight w:val="0"/>
          <w:marTop w:val="210"/>
          <w:marBottom w:val="210"/>
          <w:divBdr>
            <w:top w:val="none" w:sz="0" w:space="0" w:color="auto"/>
            <w:left w:val="none" w:sz="0" w:space="0" w:color="auto"/>
            <w:bottom w:val="none" w:sz="0" w:space="0" w:color="auto"/>
            <w:right w:val="none" w:sz="0" w:space="0" w:color="auto"/>
          </w:divBdr>
        </w:div>
        <w:div w:id="810439466">
          <w:marLeft w:val="0"/>
          <w:marRight w:val="0"/>
          <w:marTop w:val="210"/>
          <w:marBottom w:val="0"/>
          <w:divBdr>
            <w:top w:val="none" w:sz="0" w:space="0" w:color="auto"/>
            <w:left w:val="none" w:sz="0" w:space="0" w:color="auto"/>
            <w:bottom w:val="none" w:sz="0" w:space="0" w:color="auto"/>
            <w:right w:val="none" w:sz="0" w:space="0" w:color="auto"/>
          </w:divBdr>
        </w:div>
      </w:divsChild>
    </w:div>
    <w:div w:id="232350805">
      <w:bodyDiv w:val="1"/>
      <w:marLeft w:val="0"/>
      <w:marRight w:val="0"/>
      <w:marTop w:val="0"/>
      <w:marBottom w:val="0"/>
      <w:divBdr>
        <w:top w:val="none" w:sz="0" w:space="0" w:color="auto"/>
        <w:left w:val="none" w:sz="0" w:space="0" w:color="auto"/>
        <w:bottom w:val="none" w:sz="0" w:space="0" w:color="auto"/>
        <w:right w:val="none" w:sz="0" w:space="0" w:color="auto"/>
      </w:divBdr>
    </w:div>
    <w:div w:id="239559605">
      <w:bodyDiv w:val="1"/>
      <w:marLeft w:val="0"/>
      <w:marRight w:val="0"/>
      <w:marTop w:val="0"/>
      <w:marBottom w:val="0"/>
      <w:divBdr>
        <w:top w:val="none" w:sz="0" w:space="0" w:color="auto"/>
        <w:left w:val="none" w:sz="0" w:space="0" w:color="auto"/>
        <w:bottom w:val="none" w:sz="0" w:space="0" w:color="auto"/>
        <w:right w:val="none" w:sz="0" w:space="0" w:color="auto"/>
      </w:divBdr>
    </w:div>
    <w:div w:id="241305364">
      <w:bodyDiv w:val="1"/>
      <w:marLeft w:val="0"/>
      <w:marRight w:val="0"/>
      <w:marTop w:val="0"/>
      <w:marBottom w:val="0"/>
      <w:divBdr>
        <w:top w:val="none" w:sz="0" w:space="0" w:color="auto"/>
        <w:left w:val="none" w:sz="0" w:space="0" w:color="auto"/>
        <w:bottom w:val="none" w:sz="0" w:space="0" w:color="auto"/>
        <w:right w:val="none" w:sz="0" w:space="0" w:color="auto"/>
      </w:divBdr>
      <w:divsChild>
        <w:div w:id="1455638906">
          <w:marLeft w:val="0"/>
          <w:marRight w:val="0"/>
          <w:marTop w:val="0"/>
          <w:marBottom w:val="210"/>
          <w:divBdr>
            <w:top w:val="none" w:sz="0" w:space="0" w:color="auto"/>
            <w:left w:val="none" w:sz="0" w:space="0" w:color="auto"/>
            <w:bottom w:val="none" w:sz="0" w:space="0" w:color="auto"/>
            <w:right w:val="none" w:sz="0" w:space="0" w:color="auto"/>
          </w:divBdr>
        </w:div>
      </w:divsChild>
    </w:div>
    <w:div w:id="250285513">
      <w:bodyDiv w:val="1"/>
      <w:marLeft w:val="0"/>
      <w:marRight w:val="0"/>
      <w:marTop w:val="0"/>
      <w:marBottom w:val="0"/>
      <w:divBdr>
        <w:top w:val="none" w:sz="0" w:space="0" w:color="auto"/>
        <w:left w:val="none" w:sz="0" w:space="0" w:color="auto"/>
        <w:bottom w:val="none" w:sz="0" w:space="0" w:color="auto"/>
        <w:right w:val="none" w:sz="0" w:space="0" w:color="auto"/>
      </w:divBdr>
      <w:divsChild>
        <w:div w:id="1941061919">
          <w:marLeft w:val="-120"/>
          <w:marRight w:val="-120"/>
          <w:marTop w:val="0"/>
          <w:marBottom w:val="0"/>
          <w:divBdr>
            <w:top w:val="none" w:sz="0" w:space="0" w:color="auto"/>
            <w:left w:val="none" w:sz="0" w:space="0" w:color="auto"/>
            <w:bottom w:val="none" w:sz="0" w:space="0" w:color="auto"/>
            <w:right w:val="none" w:sz="0" w:space="0" w:color="auto"/>
          </w:divBdr>
          <w:divsChild>
            <w:div w:id="1902447086">
              <w:marLeft w:val="0"/>
              <w:marRight w:val="0"/>
              <w:marTop w:val="0"/>
              <w:marBottom w:val="0"/>
              <w:divBdr>
                <w:top w:val="none" w:sz="0" w:space="0" w:color="auto"/>
                <w:left w:val="none" w:sz="0" w:space="0" w:color="auto"/>
                <w:bottom w:val="none" w:sz="0" w:space="0" w:color="auto"/>
                <w:right w:val="none" w:sz="0" w:space="0" w:color="auto"/>
              </w:divBdr>
              <w:divsChild>
                <w:div w:id="1135371107">
                  <w:marLeft w:val="-120"/>
                  <w:marRight w:val="-120"/>
                  <w:marTop w:val="0"/>
                  <w:marBottom w:val="240"/>
                  <w:divBdr>
                    <w:top w:val="none" w:sz="0" w:space="0" w:color="auto"/>
                    <w:left w:val="none" w:sz="0" w:space="0" w:color="auto"/>
                    <w:bottom w:val="none" w:sz="0" w:space="0" w:color="auto"/>
                    <w:right w:val="none" w:sz="0" w:space="0" w:color="auto"/>
                  </w:divBdr>
                  <w:divsChild>
                    <w:div w:id="729038554">
                      <w:marLeft w:val="0"/>
                      <w:marRight w:val="0"/>
                      <w:marTop w:val="0"/>
                      <w:marBottom w:val="0"/>
                      <w:divBdr>
                        <w:top w:val="none" w:sz="0" w:space="0" w:color="auto"/>
                        <w:left w:val="none" w:sz="0" w:space="0" w:color="auto"/>
                        <w:bottom w:val="none" w:sz="0" w:space="0" w:color="auto"/>
                        <w:right w:val="none" w:sz="0" w:space="0" w:color="auto"/>
                      </w:divBdr>
                      <w:divsChild>
                        <w:div w:id="279922794">
                          <w:marLeft w:val="0"/>
                          <w:marRight w:val="0"/>
                          <w:marTop w:val="0"/>
                          <w:marBottom w:val="0"/>
                          <w:divBdr>
                            <w:top w:val="single" w:sz="6" w:space="6" w:color="C0C0C0"/>
                            <w:left w:val="single" w:sz="6" w:space="6" w:color="C0C0C0"/>
                            <w:bottom w:val="single" w:sz="6" w:space="6" w:color="C0C0C0"/>
                            <w:right w:val="single" w:sz="6" w:space="6" w:color="C0C0C0"/>
                          </w:divBdr>
                          <w:divsChild>
                            <w:div w:id="2065251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54172476">
      <w:bodyDiv w:val="1"/>
      <w:marLeft w:val="0"/>
      <w:marRight w:val="0"/>
      <w:marTop w:val="0"/>
      <w:marBottom w:val="0"/>
      <w:divBdr>
        <w:top w:val="none" w:sz="0" w:space="0" w:color="auto"/>
        <w:left w:val="none" w:sz="0" w:space="0" w:color="auto"/>
        <w:bottom w:val="none" w:sz="0" w:space="0" w:color="auto"/>
        <w:right w:val="none" w:sz="0" w:space="0" w:color="auto"/>
      </w:divBdr>
      <w:divsChild>
        <w:div w:id="361908269">
          <w:marLeft w:val="0"/>
          <w:marRight w:val="0"/>
          <w:marTop w:val="0"/>
          <w:marBottom w:val="0"/>
          <w:divBdr>
            <w:top w:val="none" w:sz="0" w:space="0" w:color="auto"/>
            <w:left w:val="none" w:sz="0" w:space="0" w:color="auto"/>
            <w:bottom w:val="none" w:sz="0" w:space="0" w:color="auto"/>
            <w:right w:val="none" w:sz="0" w:space="0" w:color="auto"/>
          </w:divBdr>
          <w:divsChild>
            <w:div w:id="383985963">
              <w:marLeft w:val="0"/>
              <w:marRight w:val="0"/>
              <w:marTop w:val="0"/>
              <w:marBottom w:val="0"/>
              <w:divBdr>
                <w:top w:val="none" w:sz="0" w:space="0" w:color="auto"/>
                <w:left w:val="none" w:sz="0" w:space="0" w:color="auto"/>
                <w:bottom w:val="none" w:sz="0" w:space="0" w:color="auto"/>
                <w:right w:val="none" w:sz="0" w:space="0" w:color="auto"/>
              </w:divBdr>
            </w:div>
            <w:div w:id="545874999">
              <w:marLeft w:val="0"/>
              <w:marRight w:val="0"/>
              <w:marTop w:val="0"/>
              <w:marBottom w:val="0"/>
              <w:divBdr>
                <w:top w:val="none" w:sz="0" w:space="0" w:color="auto"/>
                <w:left w:val="none" w:sz="0" w:space="0" w:color="auto"/>
                <w:bottom w:val="none" w:sz="0" w:space="0" w:color="auto"/>
                <w:right w:val="none" w:sz="0" w:space="0" w:color="auto"/>
              </w:divBdr>
            </w:div>
            <w:div w:id="1431855363">
              <w:marLeft w:val="0"/>
              <w:marRight w:val="0"/>
              <w:marTop w:val="0"/>
              <w:marBottom w:val="0"/>
              <w:divBdr>
                <w:top w:val="none" w:sz="0" w:space="0" w:color="auto"/>
                <w:left w:val="none" w:sz="0" w:space="0" w:color="auto"/>
                <w:bottom w:val="none" w:sz="0" w:space="0" w:color="auto"/>
                <w:right w:val="none" w:sz="0" w:space="0" w:color="auto"/>
              </w:divBdr>
            </w:div>
            <w:div w:id="643200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7060784">
      <w:bodyDiv w:val="1"/>
      <w:marLeft w:val="0"/>
      <w:marRight w:val="0"/>
      <w:marTop w:val="0"/>
      <w:marBottom w:val="0"/>
      <w:divBdr>
        <w:top w:val="none" w:sz="0" w:space="0" w:color="auto"/>
        <w:left w:val="none" w:sz="0" w:space="0" w:color="auto"/>
        <w:bottom w:val="none" w:sz="0" w:space="0" w:color="auto"/>
        <w:right w:val="none" w:sz="0" w:space="0" w:color="auto"/>
      </w:divBdr>
      <w:divsChild>
        <w:div w:id="247811909">
          <w:marLeft w:val="0"/>
          <w:marRight w:val="0"/>
          <w:marTop w:val="0"/>
          <w:marBottom w:val="210"/>
          <w:divBdr>
            <w:top w:val="none" w:sz="0" w:space="0" w:color="auto"/>
            <w:left w:val="none" w:sz="0" w:space="0" w:color="auto"/>
            <w:bottom w:val="none" w:sz="0" w:space="0" w:color="auto"/>
            <w:right w:val="none" w:sz="0" w:space="0" w:color="auto"/>
          </w:divBdr>
        </w:div>
        <w:div w:id="885609428">
          <w:marLeft w:val="0"/>
          <w:marRight w:val="0"/>
          <w:marTop w:val="210"/>
          <w:marBottom w:val="210"/>
          <w:divBdr>
            <w:top w:val="none" w:sz="0" w:space="0" w:color="auto"/>
            <w:left w:val="none" w:sz="0" w:space="0" w:color="auto"/>
            <w:bottom w:val="none" w:sz="0" w:space="0" w:color="auto"/>
            <w:right w:val="none" w:sz="0" w:space="0" w:color="auto"/>
          </w:divBdr>
        </w:div>
        <w:div w:id="184247636">
          <w:marLeft w:val="0"/>
          <w:marRight w:val="0"/>
          <w:marTop w:val="210"/>
          <w:marBottom w:val="210"/>
          <w:divBdr>
            <w:top w:val="none" w:sz="0" w:space="0" w:color="auto"/>
            <w:left w:val="none" w:sz="0" w:space="0" w:color="auto"/>
            <w:bottom w:val="none" w:sz="0" w:space="0" w:color="auto"/>
            <w:right w:val="none" w:sz="0" w:space="0" w:color="auto"/>
          </w:divBdr>
        </w:div>
        <w:div w:id="1841190070">
          <w:marLeft w:val="0"/>
          <w:marRight w:val="0"/>
          <w:marTop w:val="210"/>
          <w:marBottom w:val="210"/>
          <w:divBdr>
            <w:top w:val="none" w:sz="0" w:space="0" w:color="auto"/>
            <w:left w:val="none" w:sz="0" w:space="0" w:color="auto"/>
            <w:bottom w:val="none" w:sz="0" w:space="0" w:color="auto"/>
            <w:right w:val="none" w:sz="0" w:space="0" w:color="auto"/>
          </w:divBdr>
        </w:div>
        <w:div w:id="1782217875">
          <w:marLeft w:val="0"/>
          <w:marRight w:val="0"/>
          <w:marTop w:val="210"/>
          <w:marBottom w:val="210"/>
          <w:divBdr>
            <w:top w:val="none" w:sz="0" w:space="0" w:color="auto"/>
            <w:left w:val="none" w:sz="0" w:space="0" w:color="auto"/>
            <w:bottom w:val="none" w:sz="0" w:space="0" w:color="auto"/>
            <w:right w:val="none" w:sz="0" w:space="0" w:color="auto"/>
          </w:divBdr>
        </w:div>
        <w:div w:id="1010332904">
          <w:marLeft w:val="0"/>
          <w:marRight w:val="0"/>
          <w:marTop w:val="210"/>
          <w:marBottom w:val="210"/>
          <w:divBdr>
            <w:top w:val="none" w:sz="0" w:space="0" w:color="auto"/>
            <w:left w:val="none" w:sz="0" w:space="0" w:color="auto"/>
            <w:bottom w:val="none" w:sz="0" w:space="0" w:color="auto"/>
            <w:right w:val="none" w:sz="0" w:space="0" w:color="auto"/>
          </w:divBdr>
        </w:div>
        <w:div w:id="112557629">
          <w:marLeft w:val="0"/>
          <w:marRight w:val="0"/>
          <w:marTop w:val="210"/>
          <w:marBottom w:val="0"/>
          <w:divBdr>
            <w:top w:val="none" w:sz="0" w:space="0" w:color="auto"/>
            <w:left w:val="none" w:sz="0" w:space="0" w:color="auto"/>
            <w:bottom w:val="none" w:sz="0" w:space="0" w:color="auto"/>
            <w:right w:val="none" w:sz="0" w:space="0" w:color="auto"/>
          </w:divBdr>
        </w:div>
      </w:divsChild>
    </w:div>
    <w:div w:id="265626140">
      <w:bodyDiv w:val="1"/>
      <w:marLeft w:val="0"/>
      <w:marRight w:val="0"/>
      <w:marTop w:val="0"/>
      <w:marBottom w:val="0"/>
      <w:divBdr>
        <w:top w:val="none" w:sz="0" w:space="0" w:color="auto"/>
        <w:left w:val="none" w:sz="0" w:space="0" w:color="auto"/>
        <w:bottom w:val="none" w:sz="0" w:space="0" w:color="auto"/>
        <w:right w:val="none" w:sz="0" w:space="0" w:color="auto"/>
      </w:divBdr>
      <w:divsChild>
        <w:div w:id="2048020199">
          <w:marLeft w:val="0"/>
          <w:marRight w:val="0"/>
          <w:marTop w:val="0"/>
          <w:marBottom w:val="210"/>
          <w:divBdr>
            <w:top w:val="none" w:sz="0" w:space="0" w:color="auto"/>
            <w:left w:val="none" w:sz="0" w:space="0" w:color="auto"/>
            <w:bottom w:val="none" w:sz="0" w:space="0" w:color="auto"/>
            <w:right w:val="none" w:sz="0" w:space="0" w:color="auto"/>
          </w:divBdr>
        </w:div>
        <w:div w:id="219102338">
          <w:marLeft w:val="0"/>
          <w:marRight w:val="0"/>
          <w:marTop w:val="210"/>
          <w:marBottom w:val="210"/>
          <w:divBdr>
            <w:top w:val="none" w:sz="0" w:space="0" w:color="auto"/>
            <w:left w:val="none" w:sz="0" w:space="0" w:color="auto"/>
            <w:bottom w:val="none" w:sz="0" w:space="0" w:color="auto"/>
            <w:right w:val="none" w:sz="0" w:space="0" w:color="auto"/>
          </w:divBdr>
        </w:div>
        <w:div w:id="1828671763">
          <w:marLeft w:val="0"/>
          <w:marRight w:val="0"/>
          <w:marTop w:val="210"/>
          <w:marBottom w:val="210"/>
          <w:divBdr>
            <w:top w:val="none" w:sz="0" w:space="0" w:color="auto"/>
            <w:left w:val="none" w:sz="0" w:space="0" w:color="auto"/>
            <w:bottom w:val="none" w:sz="0" w:space="0" w:color="auto"/>
            <w:right w:val="none" w:sz="0" w:space="0" w:color="auto"/>
          </w:divBdr>
        </w:div>
        <w:div w:id="1433472029">
          <w:marLeft w:val="0"/>
          <w:marRight w:val="0"/>
          <w:marTop w:val="210"/>
          <w:marBottom w:val="210"/>
          <w:divBdr>
            <w:top w:val="none" w:sz="0" w:space="0" w:color="auto"/>
            <w:left w:val="none" w:sz="0" w:space="0" w:color="auto"/>
            <w:bottom w:val="none" w:sz="0" w:space="0" w:color="auto"/>
            <w:right w:val="none" w:sz="0" w:space="0" w:color="auto"/>
          </w:divBdr>
        </w:div>
        <w:div w:id="1100838875">
          <w:marLeft w:val="0"/>
          <w:marRight w:val="0"/>
          <w:marTop w:val="210"/>
          <w:marBottom w:val="210"/>
          <w:divBdr>
            <w:top w:val="none" w:sz="0" w:space="0" w:color="auto"/>
            <w:left w:val="none" w:sz="0" w:space="0" w:color="auto"/>
            <w:bottom w:val="none" w:sz="0" w:space="0" w:color="auto"/>
            <w:right w:val="none" w:sz="0" w:space="0" w:color="auto"/>
          </w:divBdr>
        </w:div>
        <w:div w:id="1111124136">
          <w:marLeft w:val="0"/>
          <w:marRight w:val="0"/>
          <w:marTop w:val="210"/>
          <w:marBottom w:val="210"/>
          <w:divBdr>
            <w:top w:val="none" w:sz="0" w:space="0" w:color="auto"/>
            <w:left w:val="none" w:sz="0" w:space="0" w:color="auto"/>
            <w:bottom w:val="none" w:sz="0" w:space="0" w:color="auto"/>
            <w:right w:val="none" w:sz="0" w:space="0" w:color="auto"/>
          </w:divBdr>
        </w:div>
        <w:div w:id="673459894">
          <w:marLeft w:val="0"/>
          <w:marRight w:val="0"/>
          <w:marTop w:val="210"/>
          <w:marBottom w:val="210"/>
          <w:divBdr>
            <w:top w:val="none" w:sz="0" w:space="0" w:color="auto"/>
            <w:left w:val="none" w:sz="0" w:space="0" w:color="auto"/>
            <w:bottom w:val="none" w:sz="0" w:space="0" w:color="auto"/>
            <w:right w:val="none" w:sz="0" w:space="0" w:color="auto"/>
          </w:divBdr>
        </w:div>
        <w:div w:id="451051485">
          <w:marLeft w:val="0"/>
          <w:marRight w:val="0"/>
          <w:marTop w:val="210"/>
          <w:marBottom w:val="210"/>
          <w:divBdr>
            <w:top w:val="none" w:sz="0" w:space="0" w:color="auto"/>
            <w:left w:val="none" w:sz="0" w:space="0" w:color="auto"/>
            <w:bottom w:val="none" w:sz="0" w:space="0" w:color="auto"/>
            <w:right w:val="none" w:sz="0" w:space="0" w:color="auto"/>
          </w:divBdr>
        </w:div>
        <w:div w:id="1957372895">
          <w:marLeft w:val="0"/>
          <w:marRight w:val="0"/>
          <w:marTop w:val="210"/>
          <w:marBottom w:val="210"/>
          <w:divBdr>
            <w:top w:val="none" w:sz="0" w:space="0" w:color="auto"/>
            <w:left w:val="none" w:sz="0" w:space="0" w:color="auto"/>
            <w:bottom w:val="none" w:sz="0" w:space="0" w:color="auto"/>
            <w:right w:val="none" w:sz="0" w:space="0" w:color="auto"/>
          </w:divBdr>
        </w:div>
        <w:div w:id="653024026">
          <w:marLeft w:val="0"/>
          <w:marRight w:val="0"/>
          <w:marTop w:val="210"/>
          <w:marBottom w:val="210"/>
          <w:divBdr>
            <w:top w:val="none" w:sz="0" w:space="0" w:color="auto"/>
            <w:left w:val="none" w:sz="0" w:space="0" w:color="auto"/>
            <w:bottom w:val="none" w:sz="0" w:space="0" w:color="auto"/>
            <w:right w:val="none" w:sz="0" w:space="0" w:color="auto"/>
          </w:divBdr>
        </w:div>
        <w:div w:id="350226233">
          <w:marLeft w:val="0"/>
          <w:marRight w:val="0"/>
          <w:marTop w:val="210"/>
          <w:marBottom w:val="0"/>
          <w:divBdr>
            <w:top w:val="none" w:sz="0" w:space="0" w:color="auto"/>
            <w:left w:val="none" w:sz="0" w:space="0" w:color="auto"/>
            <w:bottom w:val="none" w:sz="0" w:space="0" w:color="auto"/>
            <w:right w:val="none" w:sz="0" w:space="0" w:color="auto"/>
          </w:divBdr>
        </w:div>
      </w:divsChild>
    </w:div>
    <w:div w:id="268709722">
      <w:bodyDiv w:val="1"/>
      <w:marLeft w:val="0"/>
      <w:marRight w:val="0"/>
      <w:marTop w:val="0"/>
      <w:marBottom w:val="0"/>
      <w:divBdr>
        <w:top w:val="none" w:sz="0" w:space="0" w:color="auto"/>
        <w:left w:val="none" w:sz="0" w:space="0" w:color="auto"/>
        <w:bottom w:val="none" w:sz="0" w:space="0" w:color="auto"/>
        <w:right w:val="none" w:sz="0" w:space="0" w:color="auto"/>
      </w:divBdr>
      <w:divsChild>
        <w:div w:id="3867569">
          <w:marLeft w:val="-120"/>
          <w:marRight w:val="-120"/>
          <w:marTop w:val="0"/>
          <w:marBottom w:val="0"/>
          <w:divBdr>
            <w:top w:val="none" w:sz="0" w:space="0" w:color="auto"/>
            <w:left w:val="none" w:sz="0" w:space="0" w:color="auto"/>
            <w:bottom w:val="none" w:sz="0" w:space="0" w:color="auto"/>
            <w:right w:val="none" w:sz="0" w:space="0" w:color="auto"/>
          </w:divBdr>
          <w:divsChild>
            <w:div w:id="1723164692">
              <w:marLeft w:val="0"/>
              <w:marRight w:val="0"/>
              <w:marTop w:val="0"/>
              <w:marBottom w:val="0"/>
              <w:divBdr>
                <w:top w:val="none" w:sz="0" w:space="0" w:color="auto"/>
                <w:left w:val="none" w:sz="0" w:space="0" w:color="auto"/>
                <w:bottom w:val="none" w:sz="0" w:space="0" w:color="auto"/>
                <w:right w:val="none" w:sz="0" w:space="0" w:color="auto"/>
              </w:divBdr>
              <w:divsChild>
                <w:div w:id="42222119">
                  <w:marLeft w:val="-120"/>
                  <w:marRight w:val="-120"/>
                  <w:marTop w:val="0"/>
                  <w:marBottom w:val="240"/>
                  <w:divBdr>
                    <w:top w:val="none" w:sz="0" w:space="0" w:color="auto"/>
                    <w:left w:val="none" w:sz="0" w:space="0" w:color="auto"/>
                    <w:bottom w:val="none" w:sz="0" w:space="0" w:color="auto"/>
                    <w:right w:val="none" w:sz="0" w:space="0" w:color="auto"/>
                  </w:divBdr>
                  <w:divsChild>
                    <w:div w:id="1913463780">
                      <w:marLeft w:val="0"/>
                      <w:marRight w:val="0"/>
                      <w:marTop w:val="0"/>
                      <w:marBottom w:val="0"/>
                      <w:divBdr>
                        <w:top w:val="none" w:sz="0" w:space="0" w:color="auto"/>
                        <w:left w:val="none" w:sz="0" w:space="0" w:color="auto"/>
                        <w:bottom w:val="none" w:sz="0" w:space="0" w:color="auto"/>
                        <w:right w:val="none" w:sz="0" w:space="0" w:color="auto"/>
                      </w:divBdr>
                      <w:divsChild>
                        <w:div w:id="1470132195">
                          <w:marLeft w:val="0"/>
                          <w:marRight w:val="0"/>
                          <w:marTop w:val="0"/>
                          <w:marBottom w:val="0"/>
                          <w:divBdr>
                            <w:top w:val="single" w:sz="6" w:space="6" w:color="C0C0C0"/>
                            <w:left w:val="single" w:sz="6" w:space="6" w:color="C0C0C0"/>
                            <w:bottom w:val="single" w:sz="6" w:space="6" w:color="C0C0C0"/>
                            <w:right w:val="single" w:sz="6" w:space="6" w:color="C0C0C0"/>
                          </w:divBdr>
                          <w:divsChild>
                            <w:div w:id="489374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89290831">
      <w:bodyDiv w:val="1"/>
      <w:marLeft w:val="0"/>
      <w:marRight w:val="0"/>
      <w:marTop w:val="0"/>
      <w:marBottom w:val="0"/>
      <w:divBdr>
        <w:top w:val="none" w:sz="0" w:space="0" w:color="auto"/>
        <w:left w:val="none" w:sz="0" w:space="0" w:color="auto"/>
        <w:bottom w:val="none" w:sz="0" w:space="0" w:color="auto"/>
        <w:right w:val="none" w:sz="0" w:space="0" w:color="auto"/>
      </w:divBdr>
      <w:divsChild>
        <w:div w:id="400605">
          <w:marLeft w:val="-120"/>
          <w:marRight w:val="-120"/>
          <w:marTop w:val="0"/>
          <w:marBottom w:val="0"/>
          <w:divBdr>
            <w:top w:val="none" w:sz="0" w:space="0" w:color="auto"/>
            <w:left w:val="none" w:sz="0" w:space="0" w:color="auto"/>
            <w:bottom w:val="none" w:sz="0" w:space="0" w:color="auto"/>
            <w:right w:val="none" w:sz="0" w:space="0" w:color="auto"/>
          </w:divBdr>
          <w:divsChild>
            <w:div w:id="575091232">
              <w:marLeft w:val="0"/>
              <w:marRight w:val="0"/>
              <w:marTop w:val="0"/>
              <w:marBottom w:val="0"/>
              <w:divBdr>
                <w:top w:val="none" w:sz="0" w:space="0" w:color="auto"/>
                <w:left w:val="none" w:sz="0" w:space="0" w:color="auto"/>
                <w:bottom w:val="none" w:sz="0" w:space="0" w:color="auto"/>
                <w:right w:val="none" w:sz="0" w:space="0" w:color="auto"/>
              </w:divBdr>
              <w:divsChild>
                <w:div w:id="572087663">
                  <w:marLeft w:val="-120"/>
                  <w:marRight w:val="-120"/>
                  <w:marTop w:val="0"/>
                  <w:marBottom w:val="240"/>
                  <w:divBdr>
                    <w:top w:val="none" w:sz="0" w:space="0" w:color="auto"/>
                    <w:left w:val="none" w:sz="0" w:space="0" w:color="auto"/>
                    <w:bottom w:val="none" w:sz="0" w:space="0" w:color="auto"/>
                    <w:right w:val="none" w:sz="0" w:space="0" w:color="auto"/>
                  </w:divBdr>
                  <w:divsChild>
                    <w:div w:id="1693988972">
                      <w:marLeft w:val="0"/>
                      <w:marRight w:val="0"/>
                      <w:marTop w:val="0"/>
                      <w:marBottom w:val="0"/>
                      <w:divBdr>
                        <w:top w:val="none" w:sz="0" w:space="0" w:color="auto"/>
                        <w:left w:val="none" w:sz="0" w:space="0" w:color="auto"/>
                        <w:bottom w:val="none" w:sz="0" w:space="0" w:color="auto"/>
                        <w:right w:val="none" w:sz="0" w:space="0" w:color="auto"/>
                      </w:divBdr>
                      <w:divsChild>
                        <w:div w:id="553741522">
                          <w:marLeft w:val="0"/>
                          <w:marRight w:val="0"/>
                          <w:marTop w:val="0"/>
                          <w:marBottom w:val="0"/>
                          <w:divBdr>
                            <w:top w:val="single" w:sz="6" w:space="6" w:color="C0C0C0"/>
                            <w:left w:val="single" w:sz="6" w:space="6" w:color="C0C0C0"/>
                            <w:bottom w:val="single" w:sz="6" w:space="6" w:color="C0C0C0"/>
                            <w:right w:val="single" w:sz="6" w:space="6" w:color="C0C0C0"/>
                          </w:divBdr>
                          <w:divsChild>
                            <w:div w:id="697966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90522231">
      <w:bodyDiv w:val="1"/>
      <w:marLeft w:val="0"/>
      <w:marRight w:val="0"/>
      <w:marTop w:val="0"/>
      <w:marBottom w:val="0"/>
      <w:divBdr>
        <w:top w:val="none" w:sz="0" w:space="0" w:color="auto"/>
        <w:left w:val="none" w:sz="0" w:space="0" w:color="auto"/>
        <w:bottom w:val="none" w:sz="0" w:space="0" w:color="auto"/>
        <w:right w:val="none" w:sz="0" w:space="0" w:color="auto"/>
      </w:divBdr>
      <w:divsChild>
        <w:div w:id="472259158">
          <w:marLeft w:val="0"/>
          <w:marRight w:val="0"/>
          <w:marTop w:val="0"/>
          <w:marBottom w:val="210"/>
          <w:divBdr>
            <w:top w:val="none" w:sz="0" w:space="0" w:color="auto"/>
            <w:left w:val="none" w:sz="0" w:space="0" w:color="auto"/>
            <w:bottom w:val="none" w:sz="0" w:space="0" w:color="auto"/>
            <w:right w:val="none" w:sz="0" w:space="0" w:color="auto"/>
          </w:divBdr>
        </w:div>
        <w:div w:id="1803845196">
          <w:marLeft w:val="0"/>
          <w:marRight w:val="0"/>
          <w:marTop w:val="210"/>
          <w:marBottom w:val="210"/>
          <w:divBdr>
            <w:top w:val="none" w:sz="0" w:space="0" w:color="auto"/>
            <w:left w:val="none" w:sz="0" w:space="0" w:color="auto"/>
            <w:bottom w:val="none" w:sz="0" w:space="0" w:color="auto"/>
            <w:right w:val="none" w:sz="0" w:space="0" w:color="auto"/>
          </w:divBdr>
        </w:div>
        <w:div w:id="1581410085">
          <w:marLeft w:val="0"/>
          <w:marRight w:val="0"/>
          <w:marTop w:val="210"/>
          <w:marBottom w:val="210"/>
          <w:divBdr>
            <w:top w:val="none" w:sz="0" w:space="0" w:color="auto"/>
            <w:left w:val="none" w:sz="0" w:space="0" w:color="auto"/>
            <w:bottom w:val="none" w:sz="0" w:space="0" w:color="auto"/>
            <w:right w:val="none" w:sz="0" w:space="0" w:color="auto"/>
          </w:divBdr>
        </w:div>
        <w:div w:id="738215419">
          <w:marLeft w:val="0"/>
          <w:marRight w:val="0"/>
          <w:marTop w:val="210"/>
          <w:marBottom w:val="210"/>
          <w:divBdr>
            <w:top w:val="none" w:sz="0" w:space="0" w:color="auto"/>
            <w:left w:val="none" w:sz="0" w:space="0" w:color="auto"/>
            <w:bottom w:val="none" w:sz="0" w:space="0" w:color="auto"/>
            <w:right w:val="none" w:sz="0" w:space="0" w:color="auto"/>
          </w:divBdr>
        </w:div>
        <w:div w:id="1564680789">
          <w:marLeft w:val="0"/>
          <w:marRight w:val="0"/>
          <w:marTop w:val="210"/>
          <w:marBottom w:val="210"/>
          <w:divBdr>
            <w:top w:val="none" w:sz="0" w:space="0" w:color="auto"/>
            <w:left w:val="none" w:sz="0" w:space="0" w:color="auto"/>
            <w:bottom w:val="none" w:sz="0" w:space="0" w:color="auto"/>
            <w:right w:val="none" w:sz="0" w:space="0" w:color="auto"/>
          </w:divBdr>
        </w:div>
        <w:div w:id="498541127">
          <w:marLeft w:val="0"/>
          <w:marRight w:val="0"/>
          <w:marTop w:val="210"/>
          <w:marBottom w:val="210"/>
          <w:divBdr>
            <w:top w:val="none" w:sz="0" w:space="0" w:color="auto"/>
            <w:left w:val="none" w:sz="0" w:space="0" w:color="auto"/>
            <w:bottom w:val="none" w:sz="0" w:space="0" w:color="auto"/>
            <w:right w:val="none" w:sz="0" w:space="0" w:color="auto"/>
          </w:divBdr>
        </w:div>
        <w:div w:id="394399011">
          <w:marLeft w:val="0"/>
          <w:marRight w:val="0"/>
          <w:marTop w:val="210"/>
          <w:marBottom w:val="210"/>
          <w:divBdr>
            <w:top w:val="none" w:sz="0" w:space="0" w:color="auto"/>
            <w:left w:val="none" w:sz="0" w:space="0" w:color="auto"/>
            <w:bottom w:val="none" w:sz="0" w:space="0" w:color="auto"/>
            <w:right w:val="none" w:sz="0" w:space="0" w:color="auto"/>
          </w:divBdr>
        </w:div>
        <w:div w:id="9068931">
          <w:marLeft w:val="0"/>
          <w:marRight w:val="0"/>
          <w:marTop w:val="210"/>
          <w:marBottom w:val="210"/>
          <w:divBdr>
            <w:top w:val="none" w:sz="0" w:space="0" w:color="auto"/>
            <w:left w:val="none" w:sz="0" w:space="0" w:color="auto"/>
            <w:bottom w:val="none" w:sz="0" w:space="0" w:color="auto"/>
            <w:right w:val="none" w:sz="0" w:space="0" w:color="auto"/>
          </w:divBdr>
        </w:div>
        <w:div w:id="303510711">
          <w:marLeft w:val="0"/>
          <w:marRight w:val="0"/>
          <w:marTop w:val="210"/>
          <w:marBottom w:val="210"/>
          <w:divBdr>
            <w:top w:val="none" w:sz="0" w:space="0" w:color="auto"/>
            <w:left w:val="none" w:sz="0" w:space="0" w:color="auto"/>
            <w:bottom w:val="none" w:sz="0" w:space="0" w:color="auto"/>
            <w:right w:val="none" w:sz="0" w:space="0" w:color="auto"/>
          </w:divBdr>
        </w:div>
        <w:div w:id="1616984051">
          <w:marLeft w:val="0"/>
          <w:marRight w:val="0"/>
          <w:marTop w:val="210"/>
          <w:marBottom w:val="210"/>
          <w:divBdr>
            <w:top w:val="none" w:sz="0" w:space="0" w:color="auto"/>
            <w:left w:val="none" w:sz="0" w:space="0" w:color="auto"/>
            <w:bottom w:val="none" w:sz="0" w:space="0" w:color="auto"/>
            <w:right w:val="none" w:sz="0" w:space="0" w:color="auto"/>
          </w:divBdr>
        </w:div>
        <w:div w:id="1834564708">
          <w:marLeft w:val="0"/>
          <w:marRight w:val="0"/>
          <w:marTop w:val="210"/>
          <w:marBottom w:val="210"/>
          <w:divBdr>
            <w:top w:val="none" w:sz="0" w:space="0" w:color="auto"/>
            <w:left w:val="none" w:sz="0" w:space="0" w:color="auto"/>
            <w:bottom w:val="none" w:sz="0" w:space="0" w:color="auto"/>
            <w:right w:val="none" w:sz="0" w:space="0" w:color="auto"/>
          </w:divBdr>
        </w:div>
        <w:div w:id="1811551165">
          <w:marLeft w:val="0"/>
          <w:marRight w:val="0"/>
          <w:marTop w:val="210"/>
          <w:marBottom w:val="210"/>
          <w:divBdr>
            <w:top w:val="none" w:sz="0" w:space="0" w:color="auto"/>
            <w:left w:val="none" w:sz="0" w:space="0" w:color="auto"/>
            <w:bottom w:val="none" w:sz="0" w:space="0" w:color="auto"/>
            <w:right w:val="none" w:sz="0" w:space="0" w:color="auto"/>
          </w:divBdr>
        </w:div>
        <w:div w:id="1503886153">
          <w:marLeft w:val="0"/>
          <w:marRight w:val="0"/>
          <w:marTop w:val="210"/>
          <w:marBottom w:val="210"/>
          <w:divBdr>
            <w:top w:val="none" w:sz="0" w:space="0" w:color="auto"/>
            <w:left w:val="none" w:sz="0" w:space="0" w:color="auto"/>
            <w:bottom w:val="none" w:sz="0" w:space="0" w:color="auto"/>
            <w:right w:val="none" w:sz="0" w:space="0" w:color="auto"/>
          </w:divBdr>
        </w:div>
        <w:div w:id="1164201435">
          <w:marLeft w:val="0"/>
          <w:marRight w:val="0"/>
          <w:marTop w:val="210"/>
          <w:marBottom w:val="210"/>
          <w:divBdr>
            <w:top w:val="none" w:sz="0" w:space="0" w:color="auto"/>
            <w:left w:val="none" w:sz="0" w:space="0" w:color="auto"/>
            <w:bottom w:val="none" w:sz="0" w:space="0" w:color="auto"/>
            <w:right w:val="none" w:sz="0" w:space="0" w:color="auto"/>
          </w:divBdr>
        </w:div>
        <w:div w:id="1814129261">
          <w:marLeft w:val="0"/>
          <w:marRight w:val="0"/>
          <w:marTop w:val="210"/>
          <w:marBottom w:val="0"/>
          <w:divBdr>
            <w:top w:val="none" w:sz="0" w:space="0" w:color="auto"/>
            <w:left w:val="none" w:sz="0" w:space="0" w:color="auto"/>
            <w:bottom w:val="none" w:sz="0" w:space="0" w:color="auto"/>
            <w:right w:val="none" w:sz="0" w:space="0" w:color="auto"/>
          </w:divBdr>
        </w:div>
      </w:divsChild>
    </w:div>
    <w:div w:id="294727114">
      <w:bodyDiv w:val="1"/>
      <w:marLeft w:val="0"/>
      <w:marRight w:val="0"/>
      <w:marTop w:val="0"/>
      <w:marBottom w:val="0"/>
      <w:divBdr>
        <w:top w:val="none" w:sz="0" w:space="0" w:color="auto"/>
        <w:left w:val="none" w:sz="0" w:space="0" w:color="auto"/>
        <w:bottom w:val="none" w:sz="0" w:space="0" w:color="auto"/>
        <w:right w:val="none" w:sz="0" w:space="0" w:color="auto"/>
      </w:divBdr>
      <w:divsChild>
        <w:div w:id="193732778">
          <w:marLeft w:val="0"/>
          <w:marRight w:val="0"/>
          <w:marTop w:val="0"/>
          <w:marBottom w:val="0"/>
          <w:divBdr>
            <w:top w:val="none" w:sz="0" w:space="0" w:color="auto"/>
            <w:left w:val="none" w:sz="0" w:space="0" w:color="auto"/>
            <w:bottom w:val="none" w:sz="0" w:space="0" w:color="auto"/>
            <w:right w:val="none" w:sz="0" w:space="0" w:color="auto"/>
          </w:divBdr>
        </w:div>
        <w:div w:id="623578585">
          <w:marLeft w:val="0"/>
          <w:marRight w:val="0"/>
          <w:marTop w:val="0"/>
          <w:marBottom w:val="0"/>
          <w:divBdr>
            <w:top w:val="none" w:sz="0" w:space="0" w:color="auto"/>
            <w:left w:val="none" w:sz="0" w:space="0" w:color="auto"/>
            <w:bottom w:val="none" w:sz="0" w:space="0" w:color="auto"/>
            <w:right w:val="none" w:sz="0" w:space="0" w:color="auto"/>
          </w:divBdr>
        </w:div>
        <w:div w:id="1182478359">
          <w:marLeft w:val="0"/>
          <w:marRight w:val="0"/>
          <w:marTop w:val="0"/>
          <w:marBottom w:val="0"/>
          <w:divBdr>
            <w:top w:val="none" w:sz="0" w:space="0" w:color="auto"/>
            <w:left w:val="none" w:sz="0" w:space="0" w:color="auto"/>
            <w:bottom w:val="none" w:sz="0" w:space="0" w:color="auto"/>
            <w:right w:val="none" w:sz="0" w:space="0" w:color="auto"/>
          </w:divBdr>
        </w:div>
        <w:div w:id="1937440943">
          <w:marLeft w:val="0"/>
          <w:marRight w:val="0"/>
          <w:marTop w:val="0"/>
          <w:marBottom w:val="0"/>
          <w:divBdr>
            <w:top w:val="none" w:sz="0" w:space="0" w:color="auto"/>
            <w:left w:val="none" w:sz="0" w:space="0" w:color="auto"/>
            <w:bottom w:val="none" w:sz="0" w:space="0" w:color="auto"/>
            <w:right w:val="none" w:sz="0" w:space="0" w:color="auto"/>
          </w:divBdr>
        </w:div>
        <w:div w:id="1072043357">
          <w:marLeft w:val="0"/>
          <w:marRight w:val="0"/>
          <w:marTop w:val="0"/>
          <w:marBottom w:val="0"/>
          <w:divBdr>
            <w:top w:val="none" w:sz="0" w:space="0" w:color="auto"/>
            <w:left w:val="none" w:sz="0" w:space="0" w:color="auto"/>
            <w:bottom w:val="none" w:sz="0" w:space="0" w:color="auto"/>
            <w:right w:val="none" w:sz="0" w:space="0" w:color="auto"/>
          </w:divBdr>
        </w:div>
      </w:divsChild>
    </w:div>
    <w:div w:id="295842443">
      <w:bodyDiv w:val="1"/>
      <w:marLeft w:val="0"/>
      <w:marRight w:val="0"/>
      <w:marTop w:val="0"/>
      <w:marBottom w:val="0"/>
      <w:divBdr>
        <w:top w:val="none" w:sz="0" w:space="0" w:color="auto"/>
        <w:left w:val="none" w:sz="0" w:space="0" w:color="auto"/>
        <w:bottom w:val="none" w:sz="0" w:space="0" w:color="auto"/>
        <w:right w:val="none" w:sz="0" w:space="0" w:color="auto"/>
      </w:divBdr>
      <w:divsChild>
        <w:div w:id="378021412">
          <w:marLeft w:val="0"/>
          <w:marRight w:val="0"/>
          <w:marTop w:val="0"/>
          <w:marBottom w:val="240"/>
          <w:divBdr>
            <w:top w:val="single" w:sz="6" w:space="0" w:color="C0C0C0"/>
            <w:left w:val="single" w:sz="6" w:space="0" w:color="C0C0C0"/>
            <w:bottom w:val="single" w:sz="6" w:space="0" w:color="C0C0C0"/>
            <w:right w:val="single" w:sz="6" w:space="0" w:color="C0C0C0"/>
          </w:divBdr>
          <w:divsChild>
            <w:div w:id="1695883080">
              <w:marLeft w:val="0"/>
              <w:marRight w:val="0"/>
              <w:marTop w:val="0"/>
              <w:marBottom w:val="0"/>
              <w:divBdr>
                <w:top w:val="none" w:sz="0" w:space="0" w:color="auto"/>
                <w:left w:val="none" w:sz="0" w:space="0" w:color="auto"/>
                <w:bottom w:val="none" w:sz="0" w:space="0" w:color="auto"/>
                <w:right w:val="none" w:sz="0" w:space="0" w:color="auto"/>
              </w:divBdr>
              <w:divsChild>
                <w:div w:id="308247023">
                  <w:marLeft w:val="0"/>
                  <w:marRight w:val="0"/>
                  <w:marTop w:val="0"/>
                  <w:marBottom w:val="0"/>
                  <w:divBdr>
                    <w:top w:val="none" w:sz="0" w:space="0" w:color="auto"/>
                    <w:left w:val="none" w:sz="0" w:space="0" w:color="auto"/>
                    <w:bottom w:val="none" w:sz="0" w:space="0" w:color="auto"/>
                    <w:right w:val="none" w:sz="0" w:space="0" w:color="auto"/>
                  </w:divBdr>
                  <w:divsChild>
                    <w:div w:id="456601834">
                      <w:marLeft w:val="-120"/>
                      <w:marRight w:val="-120"/>
                      <w:marTop w:val="0"/>
                      <w:marBottom w:val="0"/>
                      <w:divBdr>
                        <w:top w:val="none" w:sz="0" w:space="0" w:color="auto"/>
                        <w:left w:val="none" w:sz="0" w:space="0" w:color="auto"/>
                        <w:bottom w:val="none" w:sz="0" w:space="0" w:color="auto"/>
                        <w:right w:val="none" w:sz="0" w:space="0" w:color="auto"/>
                      </w:divBdr>
                      <w:divsChild>
                        <w:div w:id="343895472">
                          <w:marLeft w:val="0"/>
                          <w:marRight w:val="0"/>
                          <w:marTop w:val="0"/>
                          <w:marBottom w:val="0"/>
                          <w:divBdr>
                            <w:top w:val="none" w:sz="0" w:space="0" w:color="auto"/>
                            <w:left w:val="none" w:sz="0" w:space="0" w:color="auto"/>
                            <w:bottom w:val="none" w:sz="0" w:space="0" w:color="auto"/>
                            <w:right w:val="none" w:sz="0" w:space="0" w:color="auto"/>
                          </w:divBdr>
                          <w:divsChild>
                            <w:div w:id="1018194141">
                              <w:marLeft w:val="-120"/>
                              <w:marRight w:val="-120"/>
                              <w:marTop w:val="0"/>
                              <w:marBottom w:val="240"/>
                              <w:divBdr>
                                <w:top w:val="none" w:sz="0" w:space="0" w:color="auto"/>
                                <w:left w:val="none" w:sz="0" w:space="0" w:color="auto"/>
                                <w:bottom w:val="none" w:sz="0" w:space="0" w:color="auto"/>
                                <w:right w:val="none" w:sz="0" w:space="0" w:color="auto"/>
                              </w:divBdr>
                              <w:divsChild>
                                <w:div w:id="237373592">
                                  <w:marLeft w:val="0"/>
                                  <w:marRight w:val="0"/>
                                  <w:marTop w:val="0"/>
                                  <w:marBottom w:val="0"/>
                                  <w:divBdr>
                                    <w:top w:val="none" w:sz="0" w:space="0" w:color="auto"/>
                                    <w:left w:val="none" w:sz="0" w:space="0" w:color="auto"/>
                                    <w:bottom w:val="none" w:sz="0" w:space="0" w:color="auto"/>
                                    <w:right w:val="none" w:sz="0" w:space="0" w:color="auto"/>
                                  </w:divBdr>
                                  <w:divsChild>
                                    <w:div w:id="1320839706">
                                      <w:marLeft w:val="0"/>
                                      <w:marRight w:val="0"/>
                                      <w:marTop w:val="0"/>
                                      <w:marBottom w:val="0"/>
                                      <w:divBdr>
                                        <w:top w:val="single" w:sz="6" w:space="6" w:color="C0C0C0"/>
                                        <w:left w:val="single" w:sz="6" w:space="6" w:color="C0C0C0"/>
                                        <w:bottom w:val="single" w:sz="6" w:space="6" w:color="C0C0C0"/>
                                        <w:right w:val="single" w:sz="6" w:space="6" w:color="C0C0C0"/>
                                      </w:divBdr>
                                      <w:divsChild>
                                        <w:div w:id="27338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08368033">
      <w:bodyDiv w:val="1"/>
      <w:marLeft w:val="0"/>
      <w:marRight w:val="0"/>
      <w:marTop w:val="0"/>
      <w:marBottom w:val="0"/>
      <w:divBdr>
        <w:top w:val="none" w:sz="0" w:space="0" w:color="auto"/>
        <w:left w:val="none" w:sz="0" w:space="0" w:color="auto"/>
        <w:bottom w:val="none" w:sz="0" w:space="0" w:color="auto"/>
        <w:right w:val="none" w:sz="0" w:space="0" w:color="auto"/>
      </w:divBdr>
    </w:div>
    <w:div w:id="311374719">
      <w:bodyDiv w:val="1"/>
      <w:marLeft w:val="0"/>
      <w:marRight w:val="0"/>
      <w:marTop w:val="0"/>
      <w:marBottom w:val="0"/>
      <w:divBdr>
        <w:top w:val="none" w:sz="0" w:space="0" w:color="auto"/>
        <w:left w:val="none" w:sz="0" w:space="0" w:color="auto"/>
        <w:bottom w:val="none" w:sz="0" w:space="0" w:color="auto"/>
        <w:right w:val="none" w:sz="0" w:space="0" w:color="auto"/>
      </w:divBdr>
    </w:div>
    <w:div w:id="312876590">
      <w:bodyDiv w:val="1"/>
      <w:marLeft w:val="0"/>
      <w:marRight w:val="0"/>
      <w:marTop w:val="0"/>
      <w:marBottom w:val="0"/>
      <w:divBdr>
        <w:top w:val="none" w:sz="0" w:space="0" w:color="auto"/>
        <w:left w:val="none" w:sz="0" w:space="0" w:color="auto"/>
        <w:bottom w:val="none" w:sz="0" w:space="0" w:color="auto"/>
        <w:right w:val="none" w:sz="0" w:space="0" w:color="auto"/>
      </w:divBdr>
      <w:divsChild>
        <w:div w:id="473832974">
          <w:marLeft w:val="0"/>
          <w:marRight w:val="0"/>
          <w:marTop w:val="0"/>
          <w:marBottom w:val="210"/>
          <w:divBdr>
            <w:top w:val="none" w:sz="0" w:space="0" w:color="auto"/>
            <w:left w:val="none" w:sz="0" w:space="0" w:color="auto"/>
            <w:bottom w:val="none" w:sz="0" w:space="0" w:color="auto"/>
            <w:right w:val="none" w:sz="0" w:space="0" w:color="auto"/>
          </w:divBdr>
        </w:div>
        <w:div w:id="2118059082">
          <w:marLeft w:val="0"/>
          <w:marRight w:val="0"/>
          <w:marTop w:val="210"/>
          <w:marBottom w:val="210"/>
          <w:divBdr>
            <w:top w:val="none" w:sz="0" w:space="0" w:color="auto"/>
            <w:left w:val="none" w:sz="0" w:space="0" w:color="auto"/>
            <w:bottom w:val="none" w:sz="0" w:space="0" w:color="auto"/>
            <w:right w:val="none" w:sz="0" w:space="0" w:color="auto"/>
          </w:divBdr>
        </w:div>
        <w:div w:id="365494737">
          <w:marLeft w:val="0"/>
          <w:marRight w:val="0"/>
          <w:marTop w:val="210"/>
          <w:marBottom w:val="210"/>
          <w:divBdr>
            <w:top w:val="none" w:sz="0" w:space="0" w:color="auto"/>
            <w:left w:val="none" w:sz="0" w:space="0" w:color="auto"/>
            <w:bottom w:val="none" w:sz="0" w:space="0" w:color="auto"/>
            <w:right w:val="none" w:sz="0" w:space="0" w:color="auto"/>
          </w:divBdr>
        </w:div>
        <w:div w:id="844897774">
          <w:marLeft w:val="0"/>
          <w:marRight w:val="0"/>
          <w:marTop w:val="210"/>
          <w:marBottom w:val="210"/>
          <w:divBdr>
            <w:top w:val="none" w:sz="0" w:space="0" w:color="auto"/>
            <w:left w:val="none" w:sz="0" w:space="0" w:color="auto"/>
            <w:bottom w:val="none" w:sz="0" w:space="0" w:color="auto"/>
            <w:right w:val="none" w:sz="0" w:space="0" w:color="auto"/>
          </w:divBdr>
        </w:div>
        <w:div w:id="857158404">
          <w:marLeft w:val="0"/>
          <w:marRight w:val="0"/>
          <w:marTop w:val="210"/>
          <w:marBottom w:val="210"/>
          <w:divBdr>
            <w:top w:val="none" w:sz="0" w:space="0" w:color="auto"/>
            <w:left w:val="none" w:sz="0" w:space="0" w:color="auto"/>
            <w:bottom w:val="none" w:sz="0" w:space="0" w:color="auto"/>
            <w:right w:val="none" w:sz="0" w:space="0" w:color="auto"/>
          </w:divBdr>
        </w:div>
        <w:div w:id="1061249982">
          <w:marLeft w:val="0"/>
          <w:marRight w:val="0"/>
          <w:marTop w:val="210"/>
          <w:marBottom w:val="210"/>
          <w:divBdr>
            <w:top w:val="none" w:sz="0" w:space="0" w:color="auto"/>
            <w:left w:val="none" w:sz="0" w:space="0" w:color="auto"/>
            <w:bottom w:val="none" w:sz="0" w:space="0" w:color="auto"/>
            <w:right w:val="none" w:sz="0" w:space="0" w:color="auto"/>
          </w:divBdr>
        </w:div>
        <w:div w:id="172451842">
          <w:marLeft w:val="0"/>
          <w:marRight w:val="0"/>
          <w:marTop w:val="210"/>
          <w:marBottom w:val="210"/>
          <w:divBdr>
            <w:top w:val="none" w:sz="0" w:space="0" w:color="auto"/>
            <w:left w:val="none" w:sz="0" w:space="0" w:color="auto"/>
            <w:bottom w:val="none" w:sz="0" w:space="0" w:color="auto"/>
            <w:right w:val="none" w:sz="0" w:space="0" w:color="auto"/>
          </w:divBdr>
        </w:div>
        <w:div w:id="974407212">
          <w:marLeft w:val="0"/>
          <w:marRight w:val="0"/>
          <w:marTop w:val="210"/>
          <w:marBottom w:val="0"/>
          <w:divBdr>
            <w:top w:val="none" w:sz="0" w:space="0" w:color="auto"/>
            <w:left w:val="none" w:sz="0" w:space="0" w:color="auto"/>
            <w:bottom w:val="none" w:sz="0" w:space="0" w:color="auto"/>
            <w:right w:val="none" w:sz="0" w:space="0" w:color="auto"/>
          </w:divBdr>
        </w:div>
      </w:divsChild>
    </w:div>
    <w:div w:id="313872603">
      <w:bodyDiv w:val="1"/>
      <w:marLeft w:val="0"/>
      <w:marRight w:val="0"/>
      <w:marTop w:val="0"/>
      <w:marBottom w:val="0"/>
      <w:divBdr>
        <w:top w:val="none" w:sz="0" w:space="0" w:color="auto"/>
        <w:left w:val="none" w:sz="0" w:space="0" w:color="auto"/>
        <w:bottom w:val="none" w:sz="0" w:space="0" w:color="auto"/>
        <w:right w:val="none" w:sz="0" w:space="0" w:color="auto"/>
      </w:divBdr>
      <w:divsChild>
        <w:div w:id="413474816">
          <w:marLeft w:val="0"/>
          <w:marRight w:val="0"/>
          <w:marTop w:val="0"/>
          <w:marBottom w:val="210"/>
          <w:divBdr>
            <w:top w:val="none" w:sz="0" w:space="0" w:color="auto"/>
            <w:left w:val="none" w:sz="0" w:space="0" w:color="auto"/>
            <w:bottom w:val="none" w:sz="0" w:space="0" w:color="auto"/>
            <w:right w:val="none" w:sz="0" w:space="0" w:color="auto"/>
          </w:divBdr>
        </w:div>
        <w:div w:id="557859014">
          <w:marLeft w:val="0"/>
          <w:marRight w:val="0"/>
          <w:marTop w:val="210"/>
          <w:marBottom w:val="210"/>
          <w:divBdr>
            <w:top w:val="none" w:sz="0" w:space="0" w:color="auto"/>
            <w:left w:val="none" w:sz="0" w:space="0" w:color="auto"/>
            <w:bottom w:val="none" w:sz="0" w:space="0" w:color="auto"/>
            <w:right w:val="none" w:sz="0" w:space="0" w:color="auto"/>
          </w:divBdr>
        </w:div>
        <w:div w:id="1959408043">
          <w:marLeft w:val="0"/>
          <w:marRight w:val="0"/>
          <w:marTop w:val="210"/>
          <w:marBottom w:val="210"/>
          <w:divBdr>
            <w:top w:val="none" w:sz="0" w:space="0" w:color="auto"/>
            <w:left w:val="none" w:sz="0" w:space="0" w:color="auto"/>
            <w:bottom w:val="none" w:sz="0" w:space="0" w:color="auto"/>
            <w:right w:val="none" w:sz="0" w:space="0" w:color="auto"/>
          </w:divBdr>
        </w:div>
        <w:div w:id="594967">
          <w:marLeft w:val="0"/>
          <w:marRight w:val="0"/>
          <w:marTop w:val="210"/>
          <w:marBottom w:val="210"/>
          <w:divBdr>
            <w:top w:val="none" w:sz="0" w:space="0" w:color="auto"/>
            <w:left w:val="none" w:sz="0" w:space="0" w:color="auto"/>
            <w:bottom w:val="none" w:sz="0" w:space="0" w:color="auto"/>
            <w:right w:val="none" w:sz="0" w:space="0" w:color="auto"/>
          </w:divBdr>
        </w:div>
        <w:div w:id="1000080774">
          <w:marLeft w:val="0"/>
          <w:marRight w:val="0"/>
          <w:marTop w:val="210"/>
          <w:marBottom w:val="210"/>
          <w:divBdr>
            <w:top w:val="none" w:sz="0" w:space="0" w:color="auto"/>
            <w:left w:val="none" w:sz="0" w:space="0" w:color="auto"/>
            <w:bottom w:val="none" w:sz="0" w:space="0" w:color="auto"/>
            <w:right w:val="none" w:sz="0" w:space="0" w:color="auto"/>
          </w:divBdr>
        </w:div>
        <w:div w:id="1686247232">
          <w:marLeft w:val="0"/>
          <w:marRight w:val="0"/>
          <w:marTop w:val="210"/>
          <w:marBottom w:val="210"/>
          <w:divBdr>
            <w:top w:val="none" w:sz="0" w:space="0" w:color="auto"/>
            <w:left w:val="none" w:sz="0" w:space="0" w:color="auto"/>
            <w:bottom w:val="none" w:sz="0" w:space="0" w:color="auto"/>
            <w:right w:val="none" w:sz="0" w:space="0" w:color="auto"/>
          </w:divBdr>
        </w:div>
        <w:div w:id="81996496">
          <w:marLeft w:val="0"/>
          <w:marRight w:val="0"/>
          <w:marTop w:val="210"/>
          <w:marBottom w:val="210"/>
          <w:divBdr>
            <w:top w:val="none" w:sz="0" w:space="0" w:color="auto"/>
            <w:left w:val="none" w:sz="0" w:space="0" w:color="auto"/>
            <w:bottom w:val="none" w:sz="0" w:space="0" w:color="auto"/>
            <w:right w:val="none" w:sz="0" w:space="0" w:color="auto"/>
          </w:divBdr>
        </w:div>
        <w:div w:id="133988067">
          <w:marLeft w:val="0"/>
          <w:marRight w:val="0"/>
          <w:marTop w:val="210"/>
          <w:marBottom w:val="210"/>
          <w:divBdr>
            <w:top w:val="none" w:sz="0" w:space="0" w:color="auto"/>
            <w:left w:val="none" w:sz="0" w:space="0" w:color="auto"/>
            <w:bottom w:val="none" w:sz="0" w:space="0" w:color="auto"/>
            <w:right w:val="none" w:sz="0" w:space="0" w:color="auto"/>
          </w:divBdr>
        </w:div>
        <w:div w:id="144668610">
          <w:marLeft w:val="0"/>
          <w:marRight w:val="0"/>
          <w:marTop w:val="210"/>
          <w:marBottom w:val="210"/>
          <w:divBdr>
            <w:top w:val="none" w:sz="0" w:space="0" w:color="auto"/>
            <w:left w:val="none" w:sz="0" w:space="0" w:color="auto"/>
            <w:bottom w:val="none" w:sz="0" w:space="0" w:color="auto"/>
            <w:right w:val="none" w:sz="0" w:space="0" w:color="auto"/>
          </w:divBdr>
        </w:div>
        <w:div w:id="80027658">
          <w:marLeft w:val="0"/>
          <w:marRight w:val="0"/>
          <w:marTop w:val="210"/>
          <w:marBottom w:val="210"/>
          <w:divBdr>
            <w:top w:val="none" w:sz="0" w:space="0" w:color="auto"/>
            <w:left w:val="none" w:sz="0" w:space="0" w:color="auto"/>
            <w:bottom w:val="none" w:sz="0" w:space="0" w:color="auto"/>
            <w:right w:val="none" w:sz="0" w:space="0" w:color="auto"/>
          </w:divBdr>
        </w:div>
        <w:div w:id="841968230">
          <w:marLeft w:val="0"/>
          <w:marRight w:val="0"/>
          <w:marTop w:val="210"/>
          <w:marBottom w:val="210"/>
          <w:divBdr>
            <w:top w:val="none" w:sz="0" w:space="0" w:color="auto"/>
            <w:left w:val="none" w:sz="0" w:space="0" w:color="auto"/>
            <w:bottom w:val="none" w:sz="0" w:space="0" w:color="auto"/>
            <w:right w:val="none" w:sz="0" w:space="0" w:color="auto"/>
          </w:divBdr>
        </w:div>
        <w:div w:id="1919974964">
          <w:marLeft w:val="0"/>
          <w:marRight w:val="0"/>
          <w:marTop w:val="210"/>
          <w:marBottom w:val="210"/>
          <w:divBdr>
            <w:top w:val="none" w:sz="0" w:space="0" w:color="auto"/>
            <w:left w:val="none" w:sz="0" w:space="0" w:color="auto"/>
            <w:bottom w:val="none" w:sz="0" w:space="0" w:color="auto"/>
            <w:right w:val="none" w:sz="0" w:space="0" w:color="auto"/>
          </w:divBdr>
        </w:div>
        <w:div w:id="956134416">
          <w:marLeft w:val="0"/>
          <w:marRight w:val="0"/>
          <w:marTop w:val="210"/>
          <w:marBottom w:val="210"/>
          <w:divBdr>
            <w:top w:val="none" w:sz="0" w:space="0" w:color="auto"/>
            <w:left w:val="none" w:sz="0" w:space="0" w:color="auto"/>
            <w:bottom w:val="none" w:sz="0" w:space="0" w:color="auto"/>
            <w:right w:val="none" w:sz="0" w:space="0" w:color="auto"/>
          </w:divBdr>
        </w:div>
        <w:div w:id="778986956">
          <w:marLeft w:val="0"/>
          <w:marRight w:val="0"/>
          <w:marTop w:val="210"/>
          <w:marBottom w:val="210"/>
          <w:divBdr>
            <w:top w:val="none" w:sz="0" w:space="0" w:color="auto"/>
            <w:left w:val="none" w:sz="0" w:space="0" w:color="auto"/>
            <w:bottom w:val="none" w:sz="0" w:space="0" w:color="auto"/>
            <w:right w:val="none" w:sz="0" w:space="0" w:color="auto"/>
          </w:divBdr>
        </w:div>
        <w:div w:id="1683166393">
          <w:marLeft w:val="0"/>
          <w:marRight w:val="0"/>
          <w:marTop w:val="210"/>
          <w:marBottom w:val="210"/>
          <w:divBdr>
            <w:top w:val="none" w:sz="0" w:space="0" w:color="auto"/>
            <w:left w:val="none" w:sz="0" w:space="0" w:color="auto"/>
            <w:bottom w:val="none" w:sz="0" w:space="0" w:color="auto"/>
            <w:right w:val="none" w:sz="0" w:space="0" w:color="auto"/>
          </w:divBdr>
        </w:div>
        <w:div w:id="219945345">
          <w:marLeft w:val="0"/>
          <w:marRight w:val="0"/>
          <w:marTop w:val="210"/>
          <w:marBottom w:val="210"/>
          <w:divBdr>
            <w:top w:val="none" w:sz="0" w:space="0" w:color="auto"/>
            <w:left w:val="none" w:sz="0" w:space="0" w:color="auto"/>
            <w:bottom w:val="none" w:sz="0" w:space="0" w:color="auto"/>
            <w:right w:val="none" w:sz="0" w:space="0" w:color="auto"/>
          </w:divBdr>
        </w:div>
        <w:div w:id="1979533801">
          <w:marLeft w:val="0"/>
          <w:marRight w:val="0"/>
          <w:marTop w:val="210"/>
          <w:marBottom w:val="0"/>
          <w:divBdr>
            <w:top w:val="none" w:sz="0" w:space="0" w:color="auto"/>
            <w:left w:val="none" w:sz="0" w:space="0" w:color="auto"/>
            <w:bottom w:val="none" w:sz="0" w:space="0" w:color="auto"/>
            <w:right w:val="none" w:sz="0" w:space="0" w:color="auto"/>
          </w:divBdr>
        </w:div>
      </w:divsChild>
    </w:div>
    <w:div w:id="319386146">
      <w:bodyDiv w:val="1"/>
      <w:marLeft w:val="0"/>
      <w:marRight w:val="0"/>
      <w:marTop w:val="0"/>
      <w:marBottom w:val="0"/>
      <w:divBdr>
        <w:top w:val="none" w:sz="0" w:space="0" w:color="auto"/>
        <w:left w:val="none" w:sz="0" w:space="0" w:color="auto"/>
        <w:bottom w:val="none" w:sz="0" w:space="0" w:color="auto"/>
        <w:right w:val="none" w:sz="0" w:space="0" w:color="auto"/>
      </w:divBdr>
      <w:divsChild>
        <w:div w:id="463734265">
          <w:marLeft w:val="0"/>
          <w:marRight w:val="0"/>
          <w:marTop w:val="0"/>
          <w:marBottom w:val="210"/>
          <w:divBdr>
            <w:top w:val="none" w:sz="0" w:space="0" w:color="auto"/>
            <w:left w:val="none" w:sz="0" w:space="0" w:color="auto"/>
            <w:bottom w:val="none" w:sz="0" w:space="0" w:color="auto"/>
            <w:right w:val="none" w:sz="0" w:space="0" w:color="auto"/>
          </w:divBdr>
        </w:div>
      </w:divsChild>
    </w:div>
    <w:div w:id="328795346">
      <w:bodyDiv w:val="1"/>
      <w:marLeft w:val="0"/>
      <w:marRight w:val="0"/>
      <w:marTop w:val="0"/>
      <w:marBottom w:val="0"/>
      <w:divBdr>
        <w:top w:val="none" w:sz="0" w:space="0" w:color="auto"/>
        <w:left w:val="none" w:sz="0" w:space="0" w:color="auto"/>
        <w:bottom w:val="none" w:sz="0" w:space="0" w:color="auto"/>
        <w:right w:val="none" w:sz="0" w:space="0" w:color="auto"/>
      </w:divBdr>
      <w:divsChild>
        <w:div w:id="679085730">
          <w:marLeft w:val="0"/>
          <w:marRight w:val="0"/>
          <w:marTop w:val="0"/>
          <w:marBottom w:val="210"/>
          <w:divBdr>
            <w:top w:val="none" w:sz="0" w:space="0" w:color="auto"/>
            <w:left w:val="none" w:sz="0" w:space="0" w:color="auto"/>
            <w:bottom w:val="none" w:sz="0" w:space="0" w:color="auto"/>
            <w:right w:val="none" w:sz="0" w:space="0" w:color="auto"/>
          </w:divBdr>
        </w:div>
        <w:div w:id="155387103">
          <w:marLeft w:val="0"/>
          <w:marRight w:val="0"/>
          <w:marTop w:val="210"/>
          <w:marBottom w:val="210"/>
          <w:divBdr>
            <w:top w:val="none" w:sz="0" w:space="0" w:color="auto"/>
            <w:left w:val="none" w:sz="0" w:space="0" w:color="auto"/>
            <w:bottom w:val="none" w:sz="0" w:space="0" w:color="auto"/>
            <w:right w:val="none" w:sz="0" w:space="0" w:color="auto"/>
          </w:divBdr>
        </w:div>
        <w:div w:id="1879514198">
          <w:marLeft w:val="0"/>
          <w:marRight w:val="0"/>
          <w:marTop w:val="210"/>
          <w:marBottom w:val="210"/>
          <w:divBdr>
            <w:top w:val="none" w:sz="0" w:space="0" w:color="auto"/>
            <w:left w:val="none" w:sz="0" w:space="0" w:color="auto"/>
            <w:bottom w:val="none" w:sz="0" w:space="0" w:color="auto"/>
            <w:right w:val="none" w:sz="0" w:space="0" w:color="auto"/>
          </w:divBdr>
        </w:div>
        <w:div w:id="373041181">
          <w:marLeft w:val="0"/>
          <w:marRight w:val="0"/>
          <w:marTop w:val="210"/>
          <w:marBottom w:val="210"/>
          <w:divBdr>
            <w:top w:val="none" w:sz="0" w:space="0" w:color="auto"/>
            <w:left w:val="none" w:sz="0" w:space="0" w:color="auto"/>
            <w:bottom w:val="none" w:sz="0" w:space="0" w:color="auto"/>
            <w:right w:val="none" w:sz="0" w:space="0" w:color="auto"/>
          </w:divBdr>
        </w:div>
        <w:div w:id="1637100674">
          <w:marLeft w:val="0"/>
          <w:marRight w:val="0"/>
          <w:marTop w:val="210"/>
          <w:marBottom w:val="210"/>
          <w:divBdr>
            <w:top w:val="none" w:sz="0" w:space="0" w:color="auto"/>
            <w:left w:val="none" w:sz="0" w:space="0" w:color="auto"/>
            <w:bottom w:val="none" w:sz="0" w:space="0" w:color="auto"/>
            <w:right w:val="none" w:sz="0" w:space="0" w:color="auto"/>
          </w:divBdr>
        </w:div>
        <w:div w:id="177238533">
          <w:marLeft w:val="0"/>
          <w:marRight w:val="0"/>
          <w:marTop w:val="210"/>
          <w:marBottom w:val="210"/>
          <w:divBdr>
            <w:top w:val="none" w:sz="0" w:space="0" w:color="auto"/>
            <w:left w:val="none" w:sz="0" w:space="0" w:color="auto"/>
            <w:bottom w:val="none" w:sz="0" w:space="0" w:color="auto"/>
            <w:right w:val="none" w:sz="0" w:space="0" w:color="auto"/>
          </w:divBdr>
        </w:div>
        <w:div w:id="1145316344">
          <w:marLeft w:val="0"/>
          <w:marRight w:val="0"/>
          <w:marTop w:val="210"/>
          <w:marBottom w:val="210"/>
          <w:divBdr>
            <w:top w:val="none" w:sz="0" w:space="0" w:color="auto"/>
            <w:left w:val="none" w:sz="0" w:space="0" w:color="auto"/>
            <w:bottom w:val="none" w:sz="0" w:space="0" w:color="auto"/>
            <w:right w:val="none" w:sz="0" w:space="0" w:color="auto"/>
          </w:divBdr>
        </w:div>
        <w:div w:id="1784879056">
          <w:marLeft w:val="0"/>
          <w:marRight w:val="0"/>
          <w:marTop w:val="210"/>
          <w:marBottom w:val="210"/>
          <w:divBdr>
            <w:top w:val="none" w:sz="0" w:space="0" w:color="auto"/>
            <w:left w:val="none" w:sz="0" w:space="0" w:color="auto"/>
            <w:bottom w:val="none" w:sz="0" w:space="0" w:color="auto"/>
            <w:right w:val="none" w:sz="0" w:space="0" w:color="auto"/>
          </w:divBdr>
        </w:div>
        <w:div w:id="53697182">
          <w:marLeft w:val="0"/>
          <w:marRight w:val="0"/>
          <w:marTop w:val="210"/>
          <w:marBottom w:val="0"/>
          <w:divBdr>
            <w:top w:val="none" w:sz="0" w:space="0" w:color="auto"/>
            <w:left w:val="none" w:sz="0" w:space="0" w:color="auto"/>
            <w:bottom w:val="none" w:sz="0" w:space="0" w:color="auto"/>
            <w:right w:val="none" w:sz="0" w:space="0" w:color="auto"/>
          </w:divBdr>
        </w:div>
      </w:divsChild>
    </w:div>
    <w:div w:id="334724473">
      <w:bodyDiv w:val="1"/>
      <w:marLeft w:val="0"/>
      <w:marRight w:val="0"/>
      <w:marTop w:val="0"/>
      <w:marBottom w:val="0"/>
      <w:divBdr>
        <w:top w:val="none" w:sz="0" w:space="0" w:color="auto"/>
        <w:left w:val="none" w:sz="0" w:space="0" w:color="auto"/>
        <w:bottom w:val="none" w:sz="0" w:space="0" w:color="auto"/>
        <w:right w:val="none" w:sz="0" w:space="0" w:color="auto"/>
      </w:divBdr>
      <w:divsChild>
        <w:div w:id="734475926">
          <w:marLeft w:val="0"/>
          <w:marRight w:val="0"/>
          <w:marTop w:val="0"/>
          <w:marBottom w:val="0"/>
          <w:divBdr>
            <w:top w:val="none" w:sz="0" w:space="0" w:color="auto"/>
            <w:left w:val="none" w:sz="0" w:space="0" w:color="auto"/>
            <w:bottom w:val="none" w:sz="0" w:space="0" w:color="auto"/>
            <w:right w:val="none" w:sz="0" w:space="0" w:color="auto"/>
          </w:divBdr>
        </w:div>
        <w:div w:id="515926207">
          <w:marLeft w:val="0"/>
          <w:marRight w:val="0"/>
          <w:marTop w:val="0"/>
          <w:marBottom w:val="0"/>
          <w:divBdr>
            <w:top w:val="none" w:sz="0" w:space="0" w:color="auto"/>
            <w:left w:val="none" w:sz="0" w:space="0" w:color="auto"/>
            <w:bottom w:val="none" w:sz="0" w:space="0" w:color="auto"/>
            <w:right w:val="none" w:sz="0" w:space="0" w:color="auto"/>
          </w:divBdr>
        </w:div>
        <w:div w:id="319969693">
          <w:marLeft w:val="0"/>
          <w:marRight w:val="0"/>
          <w:marTop w:val="0"/>
          <w:marBottom w:val="0"/>
          <w:divBdr>
            <w:top w:val="none" w:sz="0" w:space="0" w:color="auto"/>
            <w:left w:val="none" w:sz="0" w:space="0" w:color="auto"/>
            <w:bottom w:val="none" w:sz="0" w:space="0" w:color="auto"/>
            <w:right w:val="none" w:sz="0" w:space="0" w:color="auto"/>
          </w:divBdr>
        </w:div>
        <w:div w:id="33240919">
          <w:marLeft w:val="0"/>
          <w:marRight w:val="0"/>
          <w:marTop w:val="0"/>
          <w:marBottom w:val="0"/>
          <w:divBdr>
            <w:top w:val="none" w:sz="0" w:space="0" w:color="auto"/>
            <w:left w:val="none" w:sz="0" w:space="0" w:color="auto"/>
            <w:bottom w:val="none" w:sz="0" w:space="0" w:color="auto"/>
            <w:right w:val="none" w:sz="0" w:space="0" w:color="auto"/>
          </w:divBdr>
        </w:div>
        <w:div w:id="307445091">
          <w:marLeft w:val="0"/>
          <w:marRight w:val="0"/>
          <w:marTop w:val="0"/>
          <w:marBottom w:val="0"/>
          <w:divBdr>
            <w:top w:val="none" w:sz="0" w:space="0" w:color="auto"/>
            <w:left w:val="none" w:sz="0" w:space="0" w:color="auto"/>
            <w:bottom w:val="none" w:sz="0" w:space="0" w:color="auto"/>
            <w:right w:val="none" w:sz="0" w:space="0" w:color="auto"/>
          </w:divBdr>
        </w:div>
      </w:divsChild>
    </w:div>
    <w:div w:id="341475301">
      <w:bodyDiv w:val="1"/>
      <w:marLeft w:val="0"/>
      <w:marRight w:val="0"/>
      <w:marTop w:val="0"/>
      <w:marBottom w:val="0"/>
      <w:divBdr>
        <w:top w:val="none" w:sz="0" w:space="0" w:color="auto"/>
        <w:left w:val="none" w:sz="0" w:space="0" w:color="auto"/>
        <w:bottom w:val="none" w:sz="0" w:space="0" w:color="auto"/>
        <w:right w:val="none" w:sz="0" w:space="0" w:color="auto"/>
      </w:divBdr>
      <w:divsChild>
        <w:div w:id="380247067">
          <w:marLeft w:val="-120"/>
          <w:marRight w:val="-120"/>
          <w:marTop w:val="0"/>
          <w:marBottom w:val="0"/>
          <w:divBdr>
            <w:top w:val="none" w:sz="0" w:space="0" w:color="auto"/>
            <w:left w:val="none" w:sz="0" w:space="0" w:color="auto"/>
            <w:bottom w:val="none" w:sz="0" w:space="0" w:color="auto"/>
            <w:right w:val="none" w:sz="0" w:space="0" w:color="auto"/>
          </w:divBdr>
          <w:divsChild>
            <w:div w:id="26610599">
              <w:marLeft w:val="0"/>
              <w:marRight w:val="0"/>
              <w:marTop w:val="0"/>
              <w:marBottom w:val="0"/>
              <w:divBdr>
                <w:top w:val="none" w:sz="0" w:space="0" w:color="auto"/>
                <w:left w:val="none" w:sz="0" w:space="0" w:color="auto"/>
                <w:bottom w:val="none" w:sz="0" w:space="0" w:color="auto"/>
                <w:right w:val="none" w:sz="0" w:space="0" w:color="auto"/>
              </w:divBdr>
              <w:divsChild>
                <w:div w:id="583681346">
                  <w:marLeft w:val="-120"/>
                  <w:marRight w:val="-120"/>
                  <w:marTop w:val="0"/>
                  <w:marBottom w:val="240"/>
                  <w:divBdr>
                    <w:top w:val="none" w:sz="0" w:space="0" w:color="auto"/>
                    <w:left w:val="none" w:sz="0" w:space="0" w:color="auto"/>
                    <w:bottom w:val="none" w:sz="0" w:space="0" w:color="auto"/>
                    <w:right w:val="none" w:sz="0" w:space="0" w:color="auto"/>
                  </w:divBdr>
                  <w:divsChild>
                    <w:div w:id="777337434">
                      <w:marLeft w:val="0"/>
                      <w:marRight w:val="0"/>
                      <w:marTop w:val="0"/>
                      <w:marBottom w:val="0"/>
                      <w:divBdr>
                        <w:top w:val="none" w:sz="0" w:space="0" w:color="auto"/>
                        <w:left w:val="none" w:sz="0" w:space="0" w:color="auto"/>
                        <w:bottom w:val="none" w:sz="0" w:space="0" w:color="auto"/>
                        <w:right w:val="none" w:sz="0" w:space="0" w:color="auto"/>
                      </w:divBdr>
                      <w:divsChild>
                        <w:div w:id="1006131935">
                          <w:marLeft w:val="0"/>
                          <w:marRight w:val="0"/>
                          <w:marTop w:val="0"/>
                          <w:marBottom w:val="0"/>
                          <w:divBdr>
                            <w:top w:val="single" w:sz="6" w:space="6" w:color="C0C0C0"/>
                            <w:left w:val="single" w:sz="6" w:space="6" w:color="C0C0C0"/>
                            <w:bottom w:val="single" w:sz="6" w:space="6" w:color="C0C0C0"/>
                            <w:right w:val="single" w:sz="6" w:space="6" w:color="C0C0C0"/>
                          </w:divBdr>
                          <w:divsChild>
                            <w:div w:id="1601834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52802798">
      <w:bodyDiv w:val="1"/>
      <w:marLeft w:val="0"/>
      <w:marRight w:val="0"/>
      <w:marTop w:val="0"/>
      <w:marBottom w:val="0"/>
      <w:divBdr>
        <w:top w:val="none" w:sz="0" w:space="0" w:color="auto"/>
        <w:left w:val="none" w:sz="0" w:space="0" w:color="auto"/>
        <w:bottom w:val="none" w:sz="0" w:space="0" w:color="auto"/>
        <w:right w:val="none" w:sz="0" w:space="0" w:color="auto"/>
      </w:divBdr>
    </w:div>
    <w:div w:id="366444366">
      <w:bodyDiv w:val="1"/>
      <w:marLeft w:val="0"/>
      <w:marRight w:val="0"/>
      <w:marTop w:val="0"/>
      <w:marBottom w:val="0"/>
      <w:divBdr>
        <w:top w:val="none" w:sz="0" w:space="0" w:color="auto"/>
        <w:left w:val="none" w:sz="0" w:space="0" w:color="auto"/>
        <w:bottom w:val="none" w:sz="0" w:space="0" w:color="auto"/>
        <w:right w:val="none" w:sz="0" w:space="0" w:color="auto"/>
      </w:divBdr>
      <w:divsChild>
        <w:div w:id="274292682">
          <w:marLeft w:val="0"/>
          <w:marRight w:val="0"/>
          <w:marTop w:val="0"/>
          <w:marBottom w:val="210"/>
          <w:divBdr>
            <w:top w:val="none" w:sz="0" w:space="0" w:color="auto"/>
            <w:left w:val="none" w:sz="0" w:space="0" w:color="auto"/>
            <w:bottom w:val="none" w:sz="0" w:space="0" w:color="auto"/>
            <w:right w:val="none" w:sz="0" w:space="0" w:color="auto"/>
          </w:divBdr>
        </w:div>
        <w:div w:id="2042968693">
          <w:marLeft w:val="0"/>
          <w:marRight w:val="0"/>
          <w:marTop w:val="210"/>
          <w:marBottom w:val="210"/>
          <w:divBdr>
            <w:top w:val="none" w:sz="0" w:space="0" w:color="auto"/>
            <w:left w:val="none" w:sz="0" w:space="0" w:color="auto"/>
            <w:bottom w:val="none" w:sz="0" w:space="0" w:color="auto"/>
            <w:right w:val="none" w:sz="0" w:space="0" w:color="auto"/>
          </w:divBdr>
        </w:div>
        <w:div w:id="794955447">
          <w:marLeft w:val="0"/>
          <w:marRight w:val="0"/>
          <w:marTop w:val="210"/>
          <w:marBottom w:val="210"/>
          <w:divBdr>
            <w:top w:val="none" w:sz="0" w:space="0" w:color="auto"/>
            <w:left w:val="none" w:sz="0" w:space="0" w:color="auto"/>
            <w:bottom w:val="none" w:sz="0" w:space="0" w:color="auto"/>
            <w:right w:val="none" w:sz="0" w:space="0" w:color="auto"/>
          </w:divBdr>
        </w:div>
        <w:div w:id="2146122546">
          <w:marLeft w:val="0"/>
          <w:marRight w:val="0"/>
          <w:marTop w:val="210"/>
          <w:marBottom w:val="210"/>
          <w:divBdr>
            <w:top w:val="none" w:sz="0" w:space="0" w:color="auto"/>
            <w:left w:val="none" w:sz="0" w:space="0" w:color="auto"/>
            <w:bottom w:val="none" w:sz="0" w:space="0" w:color="auto"/>
            <w:right w:val="none" w:sz="0" w:space="0" w:color="auto"/>
          </w:divBdr>
        </w:div>
        <w:div w:id="2120638922">
          <w:marLeft w:val="0"/>
          <w:marRight w:val="0"/>
          <w:marTop w:val="210"/>
          <w:marBottom w:val="210"/>
          <w:divBdr>
            <w:top w:val="none" w:sz="0" w:space="0" w:color="auto"/>
            <w:left w:val="none" w:sz="0" w:space="0" w:color="auto"/>
            <w:bottom w:val="none" w:sz="0" w:space="0" w:color="auto"/>
            <w:right w:val="none" w:sz="0" w:space="0" w:color="auto"/>
          </w:divBdr>
        </w:div>
        <w:div w:id="837311600">
          <w:marLeft w:val="0"/>
          <w:marRight w:val="0"/>
          <w:marTop w:val="210"/>
          <w:marBottom w:val="210"/>
          <w:divBdr>
            <w:top w:val="none" w:sz="0" w:space="0" w:color="auto"/>
            <w:left w:val="none" w:sz="0" w:space="0" w:color="auto"/>
            <w:bottom w:val="none" w:sz="0" w:space="0" w:color="auto"/>
            <w:right w:val="none" w:sz="0" w:space="0" w:color="auto"/>
          </w:divBdr>
        </w:div>
        <w:div w:id="1342316984">
          <w:marLeft w:val="0"/>
          <w:marRight w:val="0"/>
          <w:marTop w:val="210"/>
          <w:marBottom w:val="210"/>
          <w:divBdr>
            <w:top w:val="none" w:sz="0" w:space="0" w:color="auto"/>
            <w:left w:val="none" w:sz="0" w:space="0" w:color="auto"/>
            <w:bottom w:val="none" w:sz="0" w:space="0" w:color="auto"/>
            <w:right w:val="none" w:sz="0" w:space="0" w:color="auto"/>
          </w:divBdr>
        </w:div>
        <w:div w:id="643851773">
          <w:marLeft w:val="0"/>
          <w:marRight w:val="0"/>
          <w:marTop w:val="210"/>
          <w:marBottom w:val="210"/>
          <w:divBdr>
            <w:top w:val="none" w:sz="0" w:space="0" w:color="auto"/>
            <w:left w:val="none" w:sz="0" w:space="0" w:color="auto"/>
            <w:bottom w:val="none" w:sz="0" w:space="0" w:color="auto"/>
            <w:right w:val="none" w:sz="0" w:space="0" w:color="auto"/>
          </w:divBdr>
        </w:div>
        <w:div w:id="1173565524">
          <w:marLeft w:val="0"/>
          <w:marRight w:val="0"/>
          <w:marTop w:val="210"/>
          <w:marBottom w:val="0"/>
          <w:divBdr>
            <w:top w:val="none" w:sz="0" w:space="0" w:color="auto"/>
            <w:left w:val="none" w:sz="0" w:space="0" w:color="auto"/>
            <w:bottom w:val="none" w:sz="0" w:space="0" w:color="auto"/>
            <w:right w:val="none" w:sz="0" w:space="0" w:color="auto"/>
          </w:divBdr>
        </w:div>
      </w:divsChild>
    </w:div>
    <w:div w:id="367880226">
      <w:bodyDiv w:val="1"/>
      <w:marLeft w:val="0"/>
      <w:marRight w:val="0"/>
      <w:marTop w:val="0"/>
      <w:marBottom w:val="0"/>
      <w:divBdr>
        <w:top w:val="none" w:sz="0" w:space="0" w:color="auto"/>
        <w:left w:val="none" w:sz="0" w:space="0" w:color="auto"/>
        <w:bottom w:val="none" w:sz="0" w:space="0" w:color="auto"/>
        <w:right w:val="none" w:sz="0" w:space="0" w:color="auto"/>
      </w:divBdr>
      <w:divsChild>
        <w:div w:id="464198202">
          <w:marLeft w:val="0"/>
          <w:marRight w:val="0"/>
          <w:marTop w:val="0"/>
          <w:marBottom w:val="210"/>
          <w:divBdr>
            <w:top w:val="none" w:sz="0" w:space="0" w:color="auto"/>
            <w:left w:val="none" w:sz="0" w:space="0" w:color="auto"/>
            <w:bottom w:val="none" w:sz="0" w:space="0" w:color="auto"/>
            <w:right w:val="none" w:sz="0" w:space="0" w:color="auto"/>
          </w:divBdr>
        </w:div>
        <w:div w:id="1030882978">
          <w:marLeft w:val="0"/>
          <w:marRight w:val="0"/>
          <w:marTop w:val="210"/>
          <w:marBottom w:val="210"/>
          <w:divBdr>
            <w:top w:val="none" w:sz="0" w:space="0" w:color="auto"/>
            <w:left w:val="none" w:sz="0" w:space="0" w:color="auto"/>
            <w:bottom w:val="none" w:sz="0" w:space="0" w:color="auto"/>
            <w:right w:val="none" w:sz="0" w:space="0" w:color="auto"/>
          </w:divBdr>
        </w:div>
        <w:div w:id="59524174">
          <w:marLeft w:val="0"/>
          <w:marRight w:val="0"/>
          <w:marTop w:val="210"/>
          <w:marBottom w:val="210"/>
          <w:divBdr>
            <w:top w:val="none" w:sz="0" w:space="0" w:color="auto"/>
            <w:left w:val="none" w:sz="0" w:space="0" w:color="auto"/>
            <w:bottom w:val="none" w:sz="0" w:space="0" w:color="auto"/>
            <w:right w:val="none" w:sz="0" w:space="0" w:color="auto"/>
          </w:divBdr>
        </w:div>
        <w:div w:id="75633842">
          <w:marLeft w:val="0"/>
          <w:marRight w:val="0"/>
          <w:marTop w:val="210"/>
          <w:marBottom w:val="210"/>
          <w:divBdr>
            <w:top w:val="none" w:sz="0" w:space="0" w:color="auto"/>
            <w:left w:val="none" w:sz="0" w:space="0" w:color="auto"/>
            <w:bottom w:val="none" w:sz="0" w:space="0" w:color="auto"/>
            <w:right w:val="none" w:sz="0" w:space="0" w:color="auto"/>
          </w:divBdr>
        </w:div>
        <w:div w:id="1934893817">
          <w:marLeft w:val="0"/>
          <w:marRight w:val="0"/>
          <w:marTop w:val="210"/>
          <w:marBottom w:val="210"/>
          <w:divBdr>
            <w:top w:val="none" w:sz="0" w:space="0" w:color="auto"/>
            <w:left w:val="none" w:sz="0" w:space="0" w:color="auto"/>
            <w:bottom w:val="none" w:sz="0" w:space="0" w:color="auto"/>
            <w:right w:val="none" w:sz="0" w:space="0" w:color="auto"/>
          </w:divBdr>
        </w:div>
        <w:div w:id="1065566295">
          <w:marLeft w:val="0"/>
          <w:marRight w:val="0"/>
          <w:marTop w:val="210"/>
          <w:marBottom w:val="210"/>
          <w:divBdr>
            <w:top w:val="none" w:sz="0" w:space="0" w:color="auto"/>
            <w:left w:val="none" w:sz="0" w:space="0" w:color="auto"/>
            <w:bottom w:val="none" w:sz="0" w:space="0" w:color="auto"/>
            <w:right w:val="none" w:sz="0" w:space="0" w:color="auto"/>
          </w:divBdr>
        </w:div>
        <w:div w:id="1717315181">
          <w:marLeft w:val="0"/>
          <w:marRight w:val="0"/>
          <w:marTop w:val="210"/>
          <w:marBottom w:val="210"/>
          <w:divBdr>
            <w:top w:val="none" w:sz="0" w:space="0" w:color="auto"/>
            <w:left w:val="none" w:sz="0" w:space="0" w:color="auto"/>
            <w:bottom w:val="none" w:sz="0" w:space="0" w:color="auto"/>
            <w:right w:val="none" w:sz="0" w:space="0" w:color="auto"/>
          </w:divBdr>
        </w:div>
        <w:div w:id="1045563439">
          <w:marLeft w:val="0"/>
          <w:marRight w:val="0"/>
          <w:marTop w:val="210"/>
          <w:marBottom w:val="210"/>
          <w:divBdr>
            <w:top w:val="none" w:sz="0" w:space="0" w:color="auto"/>
            <w:left w:val="none" w:sz="0" w:space="0" w:color="auto"/>
            <w:bottom w:val="none" w:sz="0" w:space="0" w:color="auto"/>
            <w:right w:val="none" w:sz="0" w:space="0" w:color="auto"/>
          </w:divBdr>
        </w:div>
        <w:div w:id="1918637033">
          <w:marLeft w:val="0"/>
          <w:marRight w:val="0"/>
          <w:marTop w:val="210"/>
          <w:marBottom w:val="210"/>
          <w:divBdr>
            <w:top w:val="none" w:sz="0" w:space="0" w:color="auto"/>
            <w:left w:val="none" w:sz="0" w:space="0" w:color="auto"/>
            <w:bottom w:val="none" w:sz="0" w:space="0" w:color="auto"/>
            <w:right w:val="none" w:sz="0" w:space="0" w:color="auto"/>
          </w:divBdr>
        </w:div>
        <w:div w:id="1574853875">
          <w:marLeft w:val="0"/>
          <w:marRight w:val="0"/>
          <w:marTop w:val="210"/>
          <w:marBottom w:val="210"/>
          <w:divBdr>
            <w:top w:val="none" w:sz="0" w:space="0" w:color="auto"/>
            <w:left w:val="none" w:sz="0" w:space="0" w:color="auto"/>
            <w:bottom w:val="none" w:sz="0" w:space="0" w:color="auto"/>
            <w:right w:val="none" w:sz="0" w:space="0" w:color="auto"/>
          </w:divBdr>
        </w:div>
        <w:div w:id="165871647">
          <w:marLeft w:val="0"/>
          <w:marRight w:val="0"/>
          <w:marTop w:val="210"/>
          <w:marBottom w:val="210"/>
          <w:divBdr>
            <w:top w:val="none" w:sz="0" w:space="0" w:color="auto"/>
            <w:left w:val="none" w:sz="0" w:space="0" w:color="auto"/>
            <w:bottom w:val="none" w:sz="0" w:space="0" w:color="auto"/>
            <w:right w:val="none" w:sz="0" w:space="0" w:color="auto"/>
          </w:divBdr>
        </w:div>
        <w:div w:id="620964253">
          <w:marLeft w:val="0"/>
          <w:marRight w:val="0"/>
          <w:marTop w:val="210"/>
          <w:marBottom w:val="210"/>
          <w:divBdr>
            <w:top w:val="none" w:sz="0" w:space="0" w:color="auto"/>
            <w:left w:val="none" w:sz="0" w:space="0" w:color="auto"/>
            <w:bottom w:val="none" w:sz="0" w:space="0" w:color="auto"/>
            <w:right w:val="none" w:sz="0" w:space="0" w:color="auto"/>
          </w:divBdr>
        </w:div>
        <w:div w:id="2062510036">
          <w:marLeft w:val="0"/>
          <w:marRight w:val="0"/>
          <w:marTop w:val="210"/>
          <w:marBottom w:val="210"/>
          <w:divBdr>
            <w:top w:val="none" w:sz="0" w:space="0" w:color="auto"/>
            <w:left w:val="none" w:sz="0" w:space="0" w:color="auto"/>
            <w:bottom w:val="none" w:sz="0" w:space="0" w:color="auto"/>
            <w:right w:val="none" w:sz="0" w:space="0" w:color="auto"/>
          </w:divBdr>
        </w:div>
        <w:div w:id="1289505407">
          <w:marLeft w:val="0"/>
          <w:marRight w:val="0"/>
          <w:marTop w:val="210"/>
          <w:marBottom w:val="210"/>
          <w:divBdr>
            <w:top w:val="none" w:sz="0" w:space="0" w:color="auto"/>
            <w:left w:val="none" w:sz="0" w:space="0" w:color="auto"/>
            <w:bottom w:val="none" w:sz="0" w:space="0" w:color="auto"/>
            <w:right w:val="none" w:sz="0" w:space="0" w:color="auto"/>
          </w:divBdr>
        </w:div>
        <w:div w:id="2004576964">
          <w:marLeft w:val="0"/>
          <w:marRight w:val="0"/>
          <w:marTop w:val="210"/>
          <w:marBottom w:val="0"/>
          <w:divBdr>
            <w:top w:val="none" w:sz="0" w:space="0" w:color="auto"/>
            <w:left w:val="none" w:sz="0" w:space="0" w:color="auto"/>
            <w:bottom w:val="none" w:sz="0" w:space="0" w:color="auto"/>
            <w:right w:val="none" w:sz="0" w:space="0" w:color="auto"/>
          </w:divBdr>
        </w:div>
      </w:divsChild>
    </w:div>
    <w:div w:id="371615679">
      <w:bodyDiv w:val="1"/>
      <w:marLeft w:val="0"/>
      <w:marRight w:val="0"/>
      <w:marTop w:val="0"/>
      <w:marBottom w:val="0"/>
      <w:divBdr>
        <w:top w:val="none" w:sz="0" w:space="0" w:color="auto"/>
        <w:left w:val="none" w:sz="0" w:space="0" w:color="auto"/>
        <w:bottom w:val="none" w:sz="0" w:space="0" w:color="auto"/>
        <w:right w:val="none" w:sz="0" w:space="0" w:color="auto"/>
      </w:divBdr>
      <w:divsChild>
        <w:div w:id="998576383">
          <w:marLeft w:val="0"/>
          <w:marRight w:val="0"/>
          <w:marTop w:val="0"/>
          <w:marBottom w:val="210"/>
          <w:divBdr>
            <w:top w:val="none" w:sz="0" w:space="0" w:color="auto"/>
            <w:left w:val="none" w:sz="0" w:space="0" w:color="auto"/>
            <w:bottom w:val="none" w:sz="0" w:space="0" w:color="auto"/>
            <w:right w:val="none" w:sz="0" w:space="0" w:color="auto"/>
          </w:divBdr>
        </w:div>
        <w:div w:id="245574278">
          <w:marLeft w:val="0"/>
          <w:marRight w:val="0"/>
          <w:marTop w:val="210"/>
          <w:marBottom w:val="210"/>
          <w:divBdr>
            <w:top w:val="none" w:sz="0" w:space="0" w:color="auto"/>
            <w:left w:val="none" w:sz="0" w:space="0" w:color="auto"/>
            <w:bottom w:val="none" w:sz="0" w:space="0" w:color="auto"/>
            <w:right w:val="none" w:sz="0" w:space="0" w:color="auto"/>
          </w:divBdr>
        </w:div>
        <w:div w:id="1660648588">
          <w:marLeft w:val="0"/>
          <w:marRight w:val="0"/>
          <w:marTop w:val="210"/>
          <w:marBottom w:val="210"/>
          <w:divBdr>
            <w:top w:val="none" w:sz="0" w:space="0" w:color="auto"/>
            <w:left w:val="none" w:sz="0" w:space="0" w:color="auto"/>
            <w:bottom w:val="none" w:sz="0" w:space="0" w:color="auto"/>
            <w:right w:val="none" w:sz="0" w:space="0" w:color="auto"/>
          </w:divBdr>
        </w:div>
        <w:div w:id="1014501418">
          <w:marLeft w:val="0"/>
          <w:marRight w:val="0"/>
          <w:marTop w:val="210"/>
          <w:marBottom w:val="210"/>
          <w:divBdr>
            <w:top w:val="none" w:sz="0" w:space="0" w:color="auto"/>
            <w:left w:val="none" w:sz="0" w:space="0" w:color="auto"/>
            <w:bottom w:val="none" w:sz="0" w:space="0" w:color="auto"/>
            <w:right w:val="none" w:sz="0" w:space="0" w:color="auto"/>
          </w:divBdr>
        </w:div>
        <w:div w:id="845292855">
          <w:marLeft w:val="0"/>
          <w:marRight w:val="0"/>
          <w:marTop w:val="210"/>
          <w:marBottom w:val="210"/>
          <w:divBdr>
            <w:top w:val="none" w:sz="0" w:space="0" w:color="auto"/>
            <w:left w:val="none" w:sz="0" w:space="0" w:color="auto"/>
            <w:bottom w:val="none" w:sz="0" w:space="0" w:color="auto"/>
            <w:right w:val="none" w:sz="0" w:space="0" w:color="auto"/>
          </w:divBdr>
        </w:div>
        <w:div w:id="1356731738">
          <w:marLeft w:val="0"/>
          <w:marRight w:val="0"/>
          <w:marTop w:val="210"/>
          <w:marBottom w:val="210"/>
          <w:divBdr>
            <w:top w:val="none" w:sz="0" w:space="0" w:color="auto"/>
            <w:left w:val="none" w:sz="0" w:space="0" w:color="auto"/>
            <w:bottom w:val="none" w:sz="0" w:space="0" w:color="auto"/>
            <w:right w:val="none" w:sz="0" w:space="0" w:color="auto"/>
          </w:divBdr>
        </w:div>
        <w:div w:id="502864101">
          <w:marLeft w:val="0"/>
          <w:marRight w:val="0"/>
          <w:marTop w:val="210"/>
          <w:marBottom w:val="210"/>
          <w:divBdr>
            <w:top w:val="none" w:sz="0" w:space="0" w:color="auto"/>
            <w:left w:val="none" w:sz="0" w:space="0" w:color="auto"/>
            <w:bottom w:val="none" w:sz="0" w:space="0" w:color="auto"/>
            <w:right w:val="none" w:sz="0" w:space="0" w:color="auto"/>
          </w:divBdr>
        </w:div>
        <w:div w:id="333069992">
          <w:marLeft w:val="0"/>
          <w:marRight w:val="0"/>
          <w:marTop w:val="210"/>
          <w:marBottom w:val="210"/>
          <w:divBdr>
            <w:top w:val="none" w:sz="0" w:space="0" w:color="auto"/>
            <w:left w:val="none" w:sz="0" w:space="0" w:color="auto"/>
            <w:bottom w:val="none" w:sz="0" w:space="0" w:color="auto"/>
            <w:right w:val="none" w:sz="0" w:space="0" w:color="auto"/>
          </w:divBdr>
        </w:div>
        <w:div w:id="1619413533">
          <w:marLeft w:val="0"/>
          <w:marRight w:val="0"/>
          <w:marTop w:val="210"/>
          <w:marBottom w:val="210"/>
          <w:divBdr>
            <w:top w:val="none" w:sz="0" w:space="0" w:color="auto"/>
            <w:left w:val="none" w:sz="0" w:space="0" w:color="auto"/>
            <w:bottom w:val="none" w:sz="0" w:space="0" w:color="auto"/>
            <w:right w:val="none" w:sz="0" w:space="0" w:color="auto"/>
          </w:divBdr>
        </w:div>
        <w:div w:id="1234655964">
          <w:marLeft w:val="0"/>
          <w:marRight w:val="0"/>
          <w:marTop w:val="210"/>
          <w:marBottom w:val="210"/>
          <w:divBdr>
            <w:top w:val="none" w:sz="0" w:space="0" w:color="auto"/>
            <w:left w:val="none" w:sz="0" w:space="0" w:color="auto"/>
            <w:bottom w:val="none" w:sz="0" w:space="0" w:color="auto"/>
            <w:right w:val="none" w:sz="0" w:space="0" w:color="auto"/>
          </w:divBdr>
        </w:div>
        <w:div w:id="1061757588">
          <w:marLeft w:val="0"/>
          <w:marRight w:val="0"/>
          <w:marTop w:val="210"/>
          <w:marBottom w:val="210"/>
          <w:divBdr>
            <w:top w:val="none" w:sz="0" w:space="0" w:color="auto"/>
            <w:left w:val="none" w:sz="0" w:space="0" w:color="auto"/>
            <w:bottom w:val="none" w:sz="0" w:space="0" w:color="auto"/>
            <w:right w:val="none" w:sz="0" w:space="0" w:color="auto"/>
          </w:divBdr>
        </w:div>
        <w:div w:id="550114720">
          <w:marLeft w:val="0"/>
          <w:marRight w:val="0"/>
          <w:marTop w:val="210"/>
          <w:marBottom w:val="210"/>
          <w:divBdr>
            <w:top w:val="none" w:sz="0" w:space="0" w:color="auto"/>
            <w:left w:val="none" w:sz="0" w:space="0" w:color="auto"/>
            <w:bottom w:val="none" w:sz="0" w:space="0" w:color="auto"/>
            <w:right w:val="none" w:sz="0" w:space="0" w:color="auto"/>
          </w:divBdr>
        </w:div>
        <w:div w:id="796950178">
          <w:marLeft w:val="0"/>
          <w:marRight w:val="0"/>
          <w:marTop w:val="210"/>
          <w:marBottom w:val="210"/>
          <w:divBdr>
            <w:top w:val="none" w:sz="0" w:space="0" w:color="auto"/>
            <w:left w:val="none" w:sz="0" w:space="0" w:color="auto"/>
            <w:bottom w:val="none" w:sz="0" w:space="0" w:color="auto"/>
            <w:right w:val="none" w:sz="0" w:space="0" w:color="auto"/>
          </w:divBdr>
        </w:div>
        <w:div w:id="1268195142">
          <w:marLeft w:val="0"/>
          <w:marRight w:val="0"/>
          <w:marTop w:val="210"/>
          <w:marBottom w:val="210"/>
          <w:divBdr>
            <w:top w:val="none" w:sz="0" w:space="0" w:color="auto"/>
            <w:left w:val="none" w:sz="0" w:space="0" w:color="auto"/>
            <w:bottom w:val="none" w:sz="0" w:space="0" w:color="auto"/>
            <w:right w:val="none" w:sz="0" w:space="0" w:color="auto"/>
          </w:divBdr>
        </w:div>
        <w:div w:id="1636717156">
          <w:marLeft w:val="0"/>
          <w:marRight w:val="0"/>
          <w:marTop w:val="210"/>
          <w:marBottom w:val="210"/>
          <w:divBdr>
            <w:top w:val="none" w:sz="0" w:space="0" w:color="auto"/>
            <w:left w:val="none" w:sz="0" w:space="0" w:color="auto"/>
            <w:bottom w:val="none" w:sz="0" w:space="0" w:color="auto"/>
            <w:right w:val="none" w:sz="0" w:space="0" w:color="auto"/>
          </w:divBdr>
        </w:div>
        <w:div w:id="1654066579">
          <w:marLeft w:val="0"/>
          <w:marRight w:val="0"/>
          <w:marTop w:val="210"/>
          <w:marBottom w:val="210"/>
          <w:divBdr>
            <w:top w:val="none" w:sz="0" w:space="0" w:color="auto"/>
            <w:left w:val="none" w:sz="0" w:space="0" w:color="auto"/>
            <w:bottom w:val="none" w:sz="0" w:space="0" w:color="auto"/>
            <w:right w:val="none" w:sz="0" w:space="0" w:color="auto"/>
          </w:divBdr>
        </w:div>
        <w:div w:id="1164125777">
          <w:marLeft w:val="0"/>
          <w:marRight w:val="0"/>
          <w:marTop w:val="210"/>
          <w:marBottom w:val="0"/>
          <w:divBdr>
            <w:top w:val="none" w:sz="0" w:space="0" w:color="auto"/>
            <w:left w:val="none" w:sz="0" w:space="0" w:color="auto"/>
            <w:bottom w:val="none" w:sz="0" w:space="0" w:color="auto"/>
            <w:right w:val="none" w:sz="0" w:space="0" w:color="auto"/>
          </w:divBdr>
        </w:div>
      </w:divsChild>
    </w:div>
    <w:div w:id="385031205">
      <w:bodyDiv w:val="1"/>
      <w:marLeft w:val="0"/>
      <w:marRight w:val="0"/>
      <w:marTop w:val="0"/>
      <w:marBottom w:val="0"/>
      <w:divBdr>
        <w:top w:val="none" w:sz="0" w:space="0" w:color="auto"/>
        <w:left w:val="none" w:sz="0" w:space="0" w:color="auto"/>
        <w:bottom w:val="none" w:sz="0" w:space="0" w:color="auto"/>
        <w:right w:val="none" w:sz="0" w:space="0" w:color="auto"/>
      </w:divBdr>
      <w:divsChild>
        <w:div w:id="314913623">
          <w:marLeft w:val="0"/>
          <w:marRight w:val="0"/>
          <w:marTop w:val="0"/>
          <w:marBottom w:val="0"/>
          <w:divBdr>
            <w:top w:val="none" w:sz="0" w:space="0" w:color="auto"/>
            <w:left w:val="none" w:sz="0" w:space="0" w:color="auto"/>
            <w:bottom w:val="none" w:sz="0" w:space="0" w:color="auto"/>
            <w:right w:val="none" w:sz="0" w:space="0" w:color="auto"/>
          </w:divBdr>
          <w:divsChild>
            <w:div w:id="1761291300">
              <w:marLeft w:val="0"/>
              <w:marRight w:val="0"/>
              <w:marTop w:val="0"/>
              <w:marBottom w:val="0"/>
              <w:divBdr>
                <w:top w:val="none" w:sz="0" w:space="0" w:color="auto"/>
                <w:left w:val="none" w:sz="0" w:space="0" w:color="auto"/>
                <w:bottom w:val="none" w:sz="0" w:space="0" w:color="auto"/>
                <w:right w:val="none" w:sz="0" w:space="0" w:color="auto"/>
              </w:divBdr>
            </w:div>
            <w:div w:id="1060206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5380075">
      <w:bodyDiv w:val="1"/>
      <w:marLeft w:val="0"/>
      <w:marRight w:val="0"/>
      <w:marTop w:val="0"/>
      <w:marBottom w:val="0"/>
      <w:divBdr>
        <w:top w:val="none" w:sz="0" w:space="0" w:color="auto"/>
        <w:left w:val="none" w:sz="0" w:space="0" w:color="auto"/>
        <w:bottom w:val="none" w:sz="0" w:space="0" w:color="auto"/>
        <w:right w:val="none" w:sz="0" w:space="0" w:color="auto"/>
      </w:divBdr>
      <w:divsChild>
        <w:div w:id="491263613">
          <w:marLeft w:val="-120"/>
          <w:marRight w:val="-120"/>
          <w:marTop w:val="0"/>
          <w:marBottom w:val="0"/>
          <w:divBdr>
            <w:top w:val="none" w:sz="0" w:space="0" w:color="auto"/>
            <w:left w:val="none" w:sz="0" w:space="0" w:color="auto"/>
            <w:bottom w:val="none" w:sz="0" w:space="0" w:color="auto"/>
            <w:right w:val="none" w:sz="0" w:space="0" w:color="auto"/>
          </w:divBdr>
          <w:divsChild>
            <w:div w:id="209001374">
              <w:marLeft w:val="0"/>
              <w:marRight w:val="0"/>
              <w:marTop w:val="0"/>
              <w:marBottom w:val="0"/>
              <w:divBdr>
                <w:top w:val="none" w:sz="0" w:space="0" w:color="auto"/>
                <w:left w:val="none" w:sz="0" w:space="0" w:color="auto"/>
                <w:bottom w:val="none" w:sz="0" w:space="0" w:color="auto"/>
                <w:right w:val="none" w:sz="0" w:space="0" w:color="auto"/>
              </w:divBdr>
              <w:divsChild>
                <w:div w:id="54817653">
                  <w:marLeft w:val="-120"/>
                  <w:marRight w:val="-120"/>
                  <w:marTop w:val="0"/>
                  <w:marBottom w:val="240"/>
                  <w:divBdr>
                    <w:top w:val="none" w:sz="0" w:space="0" w:color="auto"/>
                    <w:left w:val="none" w:sz="0" w:space="0" w:color="auto"/>
                    <w:bottom w:val="none" w:sz="0" w:space="0" w:color="auto"/>
                    <w:right w:val="none" w:sz="0" w:space="0" w:color="auto"/>
                  </w:divBdr>
                  <w:divsChild>
                    <w:div w:id="255290079">
                      <w:marLeft w:val="0"/>
                      <w:marRight w:val="0"/>
                      <w:marTop w:val="0"/>
                      <w:marBottom w:val="0"/>
                      <w:divBdr>
                        <w:top w:val="none" w:sz="0" w:space="0" w:color="auto"/>
                        <w:left w:val="none" w:sz="0" w:space="0" w:color="auto"/>
                        <w:bottom w:val="none" w:sz="0" w:space="0" w:color="auto"/>
                        <w:right w:val="none" w:sz="0" w:space="0" w:color="auto"/>
                      </w:divBdr>
                      <w:divsChild>
                        <w:div w:id="643236631">
                          <w:marLeft w:val="0"/>
                          <w:marRight w:val="0"/>
                          <w:marTop w:val="0"/>
                          <w:marBottom w:val="0"/>
                          <w:divBdr>
                            <w:top w:val="single" w:sz="6" w:space="6" w:color="C0C0C0"/>
                            <w:left w:val="single" w:sz="6" w:space="6" w:color="C0C0C0"/>
                            <w:bottom w:val="single" w:sz="6" w:space="6" w:color="C0C0C0"/>
                            <w:right w:val="single" w:sz="6" w:space="6" w:color="C0C0C0"/>
                          </w:divBdr>
                          <w:divsChild>
                            <w:div w:id="986275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85766966">
      <w:bodyDiv w:val="1"/>
      <w:marLeft w:val="0"/>
      <w:marRight w:val="0"/>
      <w:marTop w:val="0"/>
      <w:marBottom w:val="0"/>
      <w:divBdr>
        <w:top w:val="none" w:sz="0" w:space="0" w:color="auto"/>
        <w:left w:val="none" w:sz="0" w:space="0" w:color="auto"/>
        <w:bottom w:val="none" w:sz="0" w:space="0" w:color="auto"/>
        <w:right w:val="none" w:sz="0" w:space="0" w:color="auto"/>
      </w:divBdr>
      <w:divsChild>
        <w:div w:id="1976794891">
          <w:marLeft w:val="0"/>
          <w:marRight w:val="0"/>
          <w:marTop w:val="0"/>
          <w:marBottom w:val="210"/>
          <w:divBdr>
            <w:top w:val="none" w:sz="0" w:space="0" w:color="auto"/>
            <w:left w:val="none" w:sz="0" w:space="0" w:color="auto"/>
            <w:bottom w:val="none" w:sz="0" w:space="0" w:color="auto"/>
            <w:right w:val="none" w:sz="0" w:space="0" w:color="auto"/>
          </w:divBdr>
        </w:div>
        <w:div w:id="1778403945">
          <w:marLeft w:val="0"/>
          <w:marRight w:val="0"/>
          <w:marTop w:val="210"/>
          <w:marBottom w:val="210"/>
          <w:divBdr>
            <w:top w:val="none" w:sz="0" w:space="0" w:color="auto"/>
            <w:left w:val="none" w:sz="0" w:space="0" w:color="auto"/>
            <w:bottom w:val="none" w:sz="0" w:space="0" w:color="auto"/>
            <w:right w:val="none" w:sz="0" w:space="0" w:color="auto"/>
          </w:divBdr>
        </w:div>
        <w:div w:id="1059666293">
          <w:marLeft w:val="0"/>
          <w:marRight w:val="0"/>
          <w:marTop w:val="210"/>
          <w:marBottom w:val="210"/>
          <w:divBdr>
            <w:top w:val="none" w:sz="0" w:space="0" w:color="auto"/>
            <w:left w:val="none" w:sz="0" w:space="0" w:color="auto"/>
            <w:bottom w:val="none" w:sz="0" w:space="0" w:color="auto"/>
            <w:right w:val="none" w:sz="0" w:space="0" w:color="auto"/>
          </w:divBdr>
        </w:div>
        <w:div w:id="1569422030">
          <w:marLeft w:val="0"/>
          <w:marRight w:val="0"/>
          <w:marTop w:val="210"/>
          <w:marBottom w:val="210"/>
          <w:divBdr>
            <w:top w:val="none" w:sz="0" w:space="0" w:color="auto"/>
            <w:left w:val="none" w:sz="0" w:space="0" w:color="auto"/>
            <w:bottom w:val="none" w:sz="0" w:space="0" w:color="auto"/>
            <w:right w:val="none" w:sz="0" w:space="0" w:color="auto"/>
          </w:divBdr>
        </w:div>
        <w:div w:id="1537505768">
          <w:marLeft w:val="0"/>
          <w:marRight w:val="0"/>
          <w:marTop w:val="210"/>
          <w:marBottom w:val="210"/>
          <w:divBdr>
            <w:top w:val="none" w:sz="0" w:space="0" w:color="auto"/>
            <w:left w:val="none" w:sz="0" w:space="0" w:color="auto"/>
            <w:bottom w:val="none" w:sz="0" w:space="0" w:color="auto"/>
            <w:right w:val="none" w:sz="0" w:space="0" w:color="auto"/>
          </w:divBdr>
        </w:div>
        <w:div w:id="1792820613">
          <w:marLeft w:val="0"/>
          <w:marRight w:val="0"/>
          <w:marTop w:val="210"/>
          <w:marBottom w:val="210"/>
          <w:divBdr>
            <w:top w:val="none" w:sz="0" w:space="0" w:color="auto"/>
            <w:left w:val="none" w:sz="0" w:space="0" w:color="auto"/>
            <w:bottom w:val="none" w:sz="0" w:space="0" w:color="auto"/>
            <w:right w:val="none" w:sz="0" w:space="0" w:color="auto"/>
          </w:divBdr>
        </w:div>
        <w:div w:id="274600009">
          <w:marLeft w:val="0"/>
          <w:marRight w:val="0"/>
          <w:marTop w:val="210"/>
          <w:marBottom w:val="210"/>
          <w:divBdr>
            <w:top w:val="none" w:sz="0" w:space="0" w:color="auto"/>
            <w:left w:val="none" w:sz="0" w:space="0" w:color="auto"/>
            <w:bottom w:val="none" w:sz="0" w:space="0" w:color="auto"/>
            <w:right w:val="none" w:sz="0" w:space="0" w:color="auto"/>
          </w:divBdr>
        </w:div>
        <w:div w:id="1524781196">
          <w:marLeft w:val="0"/>
          <w:marRight w:val="0"/>
          <w:marTop w:val="210"/>
          <w:marBottom w:val="210"/>
          <w:divBdr>
            <w:top w:val="none" w:sz="0" w:space="0" w:color="auto"/>
            <w:left w:val="none" w:sz="0" w:space="0" w:color="auto"/>
            <w:bottom w:val="none" w:sz="0" w:space="0" w:color="auto"/>
            <w:right w:val="none" w:sz="0" w:space="0" w:color="auto"/>
          </w:divBdr>
        </w:div>
        <w:div w:id="607467457">
          <w:marLeft w:val="0"/>
          <w:marRight w:val="0"/>
          <w:marTop w:val="210"/>
          <w:marBottom w:val="210"/>
          <w:divBdr>
            <w:top w:val="none" w:sz="0" w:space="0" w:color="auto"/>
            <w:left w:val="none" w:sz="0" w:space="0" w:color="auto"/>
            <w:bottom w:val="none" w:sz="0" w:space="0" w:color="auto"/>
            <w:right w:val="none" w:sz="0" w:space="0" w:color="auto"/>
          </w:divBdr>
        </w:div>
        <w:div w:id="95373641">
          <w:marLeft w:val="0"/>
          <w:marRight w:val="0"/>
          <w:marTop w:val="210"/>
          <w:marBottom w:val="210"/>
          <w:divBdr>
            <w:top w:val="none" w:sz="0" w:space="0" w:color="auto"/>
            <w:left w:val="none" w:sz="0" w:space="0" w:color="auto"/>
            <w:bottom w:val="none" w:sz="0" w:space="0" w:color="auto"/>
            <w:right w:val="none" w:sz="0" w:space="0" w:color="auto"/>
          </w:divBdr>
        </w:div>
        <w:div w:id="44188263">
          <w:marLeft w:val="0"/>
          <w:marRight w:val="0"/>
          <w:marTop w:val="210"/>
          <w:marBottom w:val="210"/>
          <w:divBdr>
            <w:top w:val="none" w:sz="0" w:space="0" w:color="auto"/>
            <w:left w:val="none" w:sz="0" w:space="0" w:color="auto"/>
            <w:bottom w:val="none" w:sz="0" w:space="0" w:color="auto"/>
            <w:right w:val="none" w:sz="0" w:space="0" w:color="auto"/>
          </w:divBdr>
        </w:div>
        <w:div w:id="2049916112">
          <w:marLeft w:val="0"/>
          <w:marRight w:val="0"/>
          <w:marTop w:val="210"/>
          <w:marBottom w:val="210"/>
          <w:divBdr>
            <w:top w:val="none" w:sz="0" w:space="0" w:color="auto"/>
            <w:left w:val="none" w:sz="0" w:space="0" w:color="auto"/>
            <w:bottom w:val="none" w:sz="0" w:space="0" w:color="auto"/>
            <w:right w:val="none" w:sz="0" w:space="0" w:color="auto"/>
          </w:divBdr>
        </w:div>
        <w:div w:id="574896439">
          <w:marLeft w:val="0"/>
          <w:marRight w:val="0"/>
          <w:marTop w:val="210"/>
          <w:marBottom w:val="210"/>
          <w:divBdr>
            <w:top w:val="none" w:sz="0" w:space="0" w:color="auto"/>
            <w:left w:val="none" w:sz="0" w:space="0" w:color="auto"/>
            <w:bottom w:val="none" w:sz="0" w:space="0" w:color="auto"/>
            <w:right w:val="none" w:sz="0" w:space="0" w:color="auto"/>
          </w:divBdr>
        </w:div>
        <w:div w:id="25646413">
          <w:marLeft w:val="0"/>
          <w:marRight w:val="0"/>
          <w:marTop w:val="210"/>
          <w:marBottom w:val="210"/>
          <w:divBdr>
            <w:top w:val="none" w:sz="0" w:space="0" w:color="auto"/>
            <w:left w:val="none" w:sz="0" w:space="0" w:color="auto"/>
            <w:bottom w:val="none" w:sz="0" w:space="0" w:color="auto"/>
            <w:right w:val="none" w:sz="0" w:space="0" w:color="auto"/>
          </w:divBdr>
        </w:div>
        <w:div w:id="2077825009">
          <w:marLeft w:val="0"/>
          <w:marRight w:val="0"/>
          <w:marTop w:val="210"/>
          <w:marBottom w:val="0"/>
          <w:divBdr>
            <w:top w:val="none" w:sz="0" w:space="0" w:color="auto"/>
            <w:left w:val="none" w:sz="0" w:space="0" w:color="auto"/>
            <w:bottom w:val="none" w:sz="0" w:space="0" w:color="auto"/>
            <w:right w:val="none" w:sz="0" w:space="0" w:color="auto"/>
          </w:divBdr>
        </w:div>
      </w:divsChild>
    </w:div>
    <w:div w:id="387414710">
      <w:bodyDiv w:val="1"/>
      <w:marLeft w:val="0"/>
      <w:marRight w:val="0"/>
      <w:marTop w:val="0"/>
      <w:marBottom w:val="0"/>
      <w:divBdr>
        <w:top w:val="none" w:sz="0" w:space="0" w:color="auto"/>
        <w:left w:val="none" w:sz="0" w:space="0" w:color="auto"/>
        <w:bottom w:val="none" w:sz="0" w:space="0" w:color="auto"/>
        <w:right w:val="none" w:sz="0" w:space="0" w:color="auto"/>
      </w:divBdr>
      <w:divsChild>
        <w:div w:id="1138495865">
          <w:marLeft w:val="0"/>
          <w:marRight w:val="0"/>
          <w:marTop w:val="0"/>
          <w:marBottom w:val="210"/>
          <w:divBdr>
            <w:top w:val="none" w:sz="0" w:space="0" w:color="auto"/>
            <w:left w:val="none" w:sz="0" w:space="0" w:color="auto"/>
            <w:bottom w:val="none" w:sz="0" w:space="0" w:color="auto"/>
            <w:right w:val="none" w:sz="0" w:space="0" w:color="auto"/>
          </w:divBdr>
        </w:div>
        <w:div w:id="1767115637">
          <w:marLeft w:val="0"/>
          <w:marRight w:val="0"/>
          <w:marTop w:val="210"/>
          <w:marBottom w:val="210"/>
          <w:divBdr>
            <w:top w:val="none" w:sz="0" w:space="0" w:color="auto"/>
            <w:left w:val="none" w:sz="0" w:space="0" w:color="auto"/>
            <w:bottom w:val="none" w:sz="0" w:space="0" w:color="auto"/>
            <w:right w:val="none" w:sz="0" w:space="0" w:color="auto"/>
          </w:divBdr>
        </w:div>
        <w:div w:id="52973370">
          <w:marLeft w:val="0"/>
          <w:marRight w:val="0"/>
          <w:marTop w:val="210"/>
          <w:marBottom w:val="210"/>
          <w:divBdr>
            <w:top w:val="none" w:sz="0" w:space="0" w:color="auto"/>
            <w:left w:val="none" w:sz="0" w:space="0" w:color="auto"/>
            <w:bottom w:val="none" w:sz="0" w:space="0" w:color="auto"/>
            <w:right w:val="none" w:sz="0" w:space="0" w:color="auto"/>
          </w:divBdr>
        </w:div>
        <w:div w:id="87891897">
          <w:marLeft w:val="0"/>
          <w:marRight w:val="0"/>
          <w:marTop w:val="210"/>
          <w:marBottom w:val="210"/>
          <w:divBdr>
            <w:top w:val="none" w:sz="0" w:space="0" w:color="auto"/>
            <w:left w:val="none" w:sz="0" w:space="0" w:color="auto"/>
            <w:bottom w:val="none" w:sz="0" w:space="0" w:color="auto"/>
            <w:right w:val="none" w:sz="0" w:space="0" w:color="auto"/>
          </w:divBdr>
        </w:div>
        <w:div w:id="532504046">
          <w:marLeft w:val="0"/>
          <w:marRight w:val="0"/>
          <w:marTop w:val="210"/>
          <w:marBottom w:val="210"/>
          <w:divBdr>
            <w:top w:val="none" w:sz="0" w:space="0" w:color="auto"/>
            <w:left w:val="none" w:sz="0" w:space="0" w:color="auto"/>
            <w:bottom w:val="none" w:sz="0" w:space="0" w:color="auto"/>
            <w:right w:val="none" w:sz="0" w:space="0" w:color="auto"/>
          </w:divBdr>
        </w:div>
        <w:div w:id="528295674">
          <w:marLeft w:val="0"/>
          <w:marRight w:val="0"/>
          <w:marTop w:val="210"/>
          <w:marBottom w:val="210"/>
          <w:divBdr>
            <w:top w:val="none" w:sz="0" w:space="0" w:color="auto"/>
            <w:left w:val="none" w:sz="0" w:space="0" w:color="auto"/>
            <w:bottom w:val="none" w:sz="0" w:space="0" w:color="auto"/>
            <w:right w:val="none" w:sz="0" w:space="0" w:color="auto"/>
          </w:divBdr>
        </w:div>
        <w:div w:id="1037435135">
          <w:marLeft w:val="0"/>
          <w:marRight w:val="0"/>
          <w:marTop w:val="210"/>
          <w:marBottom w:val="210"/>
          <w:divBdr>
            <w:top w:val="none" w:sz="0" w:space="0" w:color="auto"/>
            <w:left w:val="none" w:sz="0" w:space="0" w:color="auto"/>
            <w:bottom w:val="none" w:sz="0" w:space="0" w:color="auto"/>
            <w:right w:val="none" w:sz="0" w:space="0" w:color="auto"/>
          </w:divBdr>
        </w:div>
        <w:div w:id="1175996461">
          <w:marLeft w:val="0"/>
          <w:marRight w:val="0"/>
          <w:marTop w:val="210"/>
          <w:marBottom w:val="210"/>
          <w:divBdr>
            <w:top w:val="none" w:sz="0" w:space="0" w:color="auto"/>
            <w:left w:val="none" w:sz="0" w:space="0" w:color="auto"/>
            <w:bottom w:val="none" w:sz="0" w:space="0" w:color="auto"/>
            <w:right w:val="none" w:sz="0" w:space="0" w:color="auto"/>
          </w:divBdr>
        </w:div>
        <w:div w:id="112944216">
          <w:marLeft w:val="0"/>
          <w:marRight w:val="0"/>
          <w:marTop w:val="210"/>
          <w:marBottom w:val="0"/>
          <w:divBdr>
            <w:top w:val="none" w:sz="0" w:space="0" w:color="auto"/>
            <w:left w:val="none" w:sz="0" w:space="0" w:color="auto"/>
            <w:bottom w:val="none" w:sz="0" w:space="0" w:color="auto"/>
            <w:right w:val="none" w:sz="0" w:space="0" w:color="auto"/>
          </w:divBdr>
        </w:div>
      </w:divsChild>
    </w:div>
    <w:div w:id="401146552">
      <w:bodyDiv w:val="1"/>
      <w:marLeft w:val="0"/>
      <w:marRight w:val="0"/>
      <w:marTop w:val="0"/>
      <w:marBottom w:val="0"/>
      <w:divBdr>
        <w:top w:val="none" w:sz="0" w:space="0" w:color="auto"/>
        <w:left w:val="none" w:sz="0" w:space="0" w:color="auto"/>
        <w:bottom w:val="none" w:sz="0" w:space="0" w:color="auto"/>
        <w:right w:val="none" w:sz="0" w:space="0" w:color="auto"/>
      </w:divBdr>
    </w:div>
    <w:div w:id="409080954">
      <w:bodyDiv w:val="1"/>
      <w:marLeft w:val="0"/>
      <w:marRight w:val="0"/>
      <w:marTop w:val="0"/>
      <w:marBottom w:val="0"/>
      <w:divBdr>
        <w:top w:val="none" w:sz="0" w:space="0" w:color="auto"/>
        <w:left w:val="none" w:sz="0" w:space="0" w:color="auto"/>
        <w:bottom w:val="none" w:sz="0" w:space="0" w:color="auto"/>
        <w:right w:val="none" w:sz="0" w:space="0" w:color="auto"/>
      </w:divBdr>
      <w:divsChild>
        <w:div w:id="1646809748">
          <w:marLeft w:val="0"/>
          <w:marRight w:val="0"/>
          <w:marTop w:val="0"/>
          <w:marBottom w:val="0"/>
          <w:divBdr>
            <w:top w:val="none" w:sz="0" w:space="0" w:color="auto"/>
            <w:left w:val="none" w:sz="0" w:space="0" w:color="auto"/>
            <w:bottom w:val="none" w:sz="0" w:space="0" w:color="auto"/>
            <w:right w:val="none" w:sz="0" w:space="0" w:color="auto"/>
          </w:divBdr>
          <w:divsChild>
            <w:div w:id="729574062">
              <w:marLeft w:val="0"/>
              <w:marRight w:val="0"/>
              <w:marTop w:val="0"/>
              <w:marBottom w:val="0"/>
              <w:divBdr>
                <w:top w:val="none" w:sz="0" w:space="0" w:color="auto"/>
                <w:left w:val="none" w:sz="0" w:space="0" w:color="auto"/>
                <w:bottom w:val="none" w:sz="0" w:space="0" w:color="auto"/>
                <w:right w:val="none" w:sz="0" w:space="0" w:color="auto"/>
              </w:divBdr>
            </w:div>
            <w:div w:id="1177428601">
              <w:marLeft w:val="0"/>
              <w:marRight w:val="0"/>
              <w:marTop w:val="0"/>
              <w:marBottom w:val="0"/>
              <w:divBdr>
                <w:top w:val="none" w:sz="0" w:space="0" w:color="auto"/>
                <w:left w:val="none" w:sz="0" w:space="0" w:color="auto"/>
                <w:bottom w:val="none" w:sz="0" w:space="0" w:color="auto"/>
                <w:right w:val="none" w:sz="0" w:space="0" w:color="auto"/>
              </w:divBdr>
            </w:div>
            <w:div w:id="1320498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8330935">
      <w:bodyDiv w:val="1"/>
      <w:marLeft w:val="0"/>
      <w:marRight w:val="0"/>
      <w:marTop w:val="0"/>
      <w:marBottom w:val="0"/>
      <w:divBdr>
        <w:top w:val="none" w:sz="0" w:space="0" w:color="auto"/>
        <w:left w:val="none" w:sz="0" w:space="0" w:color="auto"/>
        <w:bottom w:val="none" w:sz="0" w:space="0" w:color="auto"/>
        <w:right w:val="none" w:sz="0" w:space="0" w:color="auto"/>
      </w:divBdr>
      <w:divsChild>
        <w:div w:id="1674870196">
          <w:marLeft w:val="0"/>
          <w:marRight w:val="0"/>
          <w:marTop w:val="0"/>
          <w:marBottom w:val="0"/>
          <w:divBdr>
            <w:top w:val="none" w:sz="0" w:space="0" w:color="auto"/>
            <w:left w:val="none" w:sz="0" w:space="0" w:color="auto"/>
            <w:bottom w:val="none" w:sz="0" w:space="0" w:color="auto"/>
            <w:right w:val="none" w:sz="0" w:space="0" w:color="auto"/>
          </w:divBdr>
          <w:divsChild>
            <w:div w:id="606083168">
              <w:marLeft w:val="0"/>
              <w:marRight w:val="0"/>
              <w:marTop w:val="0"/>
              <w:marBottom w:val="0"/>
              <w:divBdr>
                <w:top w:val="none" w:sz="0" w:space="0" w:color="auto"/>
                <w:left w:val="none" w:sz="0" w:space="0" w:color="auto"/>
                <w:bottom w:val="none" w:sz="0" w:space="0" w:color="auto"/>
                <w:right w:val="none" w:sz="0" w:space="0" w:color="auto"/>
              </w:divBdr>
            </w:div>
            <w:div w:id="2096972456">
              <w:marLeft w:val="0"/>
              <w:marRight w:val="0"/>
              <w:marTop w:val="0"/>
              <w:marBottom w:val="0"/>
              <w:divBdr>
                <w:top w:val="none" w:sz="0" w:space="0" w:color="auto"/>
                <w:left w:val="none" w:sz="0" w:space="0" w:color="auto"/>
                <w:bottom w:val="none" w:sz="0" w:space="0" w:color="auto"/>
                <w:right w:val="none" w:sz="0" w:space="0" w:color="auto"/>
              </w:divBdr>
            </w:div>
            <w:div w:id="1758792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5422341">
      <w:bodyDiv w:val="1"/>
      <w:marLeft w:val="0"/>
      <w:marRight w:val="0"/>
      <w:marTop w:val="0"/>
      <w:marBottom w:val="0"/>
      <w:divBdr>
        <w:top w:val="none" w:sz="0" w:space="0" w:color="auto"/>
        <w:left w:val="none" w:sz="0" w:space="0" w:color="auto"/>
        <w:bottom w:val="none" w:sz="0" w:space="0" w:color="auto"/>
        <w:right w:val="none" w:sz="0" w:space="0" w:color="auto"/>
      </w:divBdr>
      <w:divsChild>
        <w:div w:id="1072434003">
          <w:marLeft w:val="0"/>
          <w:marRight w:val="0"/>
          <w:marTop w:val="0"/>
          <w:marBottom w:val="210"/>
          <w:divBdr>
            <w:top w:val="none" w:sz="0" w:space="0" w:color="auto"/>
            <w:left w:val="none" w:sz="0" w:space="0" w:color="auto"/>
            <w:bottom w:val="none" w:sz="0" w:space="0" w:color="auto"/>
            <w:right w:val="none" w:sz="0" w:space="0" w:color="auto"/>
          </w:divBdr>
        </w:div>
        <w:div w:id="211384440">
          <w:marLeft w:val="0"/>
          <w:marRight w:val="0"/>
          <w:marTop w:val="210"/>
          <w:marBottom w:val="210"/>
          <w:divBdr>
            <w:top w:val="none" w:sz="0" w:space="0" w:color="auto"/>
            <w:left w:val="none" w:sz="0" w:space="0" w:color="auto"/>
            <w:bottom w:val="none" w:sz="0" w:space="0" w:color="auto"/>
            <w:right w:val="none" w:sz="0" w:space="0" w:color="auto"/>
          </w:divBdr>
        </w:div>
        <w:div w:id="901792006">
          <w:marLeft w:val="0"/>
          <w:marRight w:val="0"/>
          <w:marTop w:val="210"/>
          <w:marBottom w:val="0"/>
          <w:divBdr>
            <w:top w:val="none" w:sz="0" w:space="0" w:color="auto"/>
            <w:left w:val="none" w:sz="0" w:space="0" w:color="auto"/>
            <w:bottom w:val="none" w:sz="0" w:space="0" w:color="auto"/>
            <w:right w:val="none" w:sz="0" w:space="0" w:color="auto"/>
          </w:divBdr>
        </w:div>
      </w:divsChild>
    </w:div>
    <w:div w:id="427122068">
      <w:bodyDiv w:val="1"/>
      <w:marLeft w:val="0"/>
      <w:marRight w:val="0"/>
      <w:marTop w:val="0"/>
      <w:marBottom w:val="0"/>
      <w:divBdr>
        <w:top w:val="none" w:sz="0" w:space="0" w:color="auto"/>
        <w:left w:val="none" w:sz="0" w:space="0" w:color="auto"/>
        <w:bottom w:val="none" w:sz="0" w:space="0" w:color="auto"/>
        <w:right w:val="none" w:sz="0" w:space="0" w:color="auto"/>
      </w:divBdr>
      <w:divsChild>
        <w:div w:id="947928069">
          <w:marLeft w:val="0"/>
          <w:marRight w:val="0"/>
          <w:marTop w:val="0"/>
          <w:marBottom w:val="0"/>
          <w:divBdr>
            <w:top w:val="none" w:sz="0" w:space="0" w:color="auto"/>
            <w:left w:val="none" w:sz="0" w:space="0" w:color="auto"/>
            <w:bottom w:val="none" w:sz="0" w:space="0" w:color="auto"/>
            <w:right w:val="none" w:sz="0" w:space="0" w:color="auto"/>
          </w:divBdr>
          <w:divsChild>
            <w:div w:id="560561562">
              <w:marLeft w:val="0"/>
              <w:marRight w:val="0"/>
              <w:marTop w:val="0"/>
              <w:marBottom w:val="0"/>
              <w:divBdr>
                <w:top w:val="none" w:sz="0" w:space="0" w:color="auto"/>
                <w:left w:val="none" w:sz="0" w:space="0" w:color="auto"/>
                <w:bottom w:val="none" w:sz="0" w:space="0" w:color="auto"/>
                <w:right w:val="none" w:sz="0" w:space="0" w:color="auto"/>
              </w:divBdr>
              <w:divsChild>
                <w:div w:id="1214922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1542509">
          <w:marLeft w:val="0"/>
          <w:marRight w:val="0"/>
          <w:marTop w:val="0"/>
          <w:marBottom w:val="0"/>
          <w:divBdr>
            <w:top w:val="none" w:sz="0" w:space="0" w:color="auto"/>
            <w:left w:val="none" w:sz="0" w:space="0" w:color="auto"/>
            <w:bottom w:val="none" w:sz="0" w:space="0" w:color="auto"/>
            <w:right w:val="none" w:sz="0" w:space="0" w:color="auto"/>
          </w:divBdr>
          <w:divsChild>
            <w:div w:id="1812942702">
              <w:marLeft w:val="0"/>
              <w:marRight w:val="0"/>
              <w:marTop w:val="0"/>
              <w:marBottom w:val="0"/>
              <w:divBdr>
                <w:top w:val="none" w:sz="0" w:space="0" w:color="auto"/>
                <w:left w:val="none" w:sz="0" w:space="0" w:color="auto"/>
                <w:bottom w:val="none" w:sz="0" w:space="0" w:color="auto"/>
                <w:right w:val="none" w:sz="0" w:space="0" w:color="auto"/>
              </w:divBdr>
              <w:divsChild>
                <w:div w:id="436678775">
                  <w:marLeft w:val="0"/>
                  <w:marRight w:val="0"/>
                  <w:marTop w:val="0"/>
                  <w:marBottom w:val="0"/>
                  <w:divBdr>
                    <w:top w:val="none" w:sz="0" w:space="0" w:color="auto"/>
                    <w:left w:val="none" w:sz="0" w:space="0" w:color="auto"/>
                    <w:bottom w:val="none" w:sz="0" w:space="0" w:color="auto"/>
                    <w:right w:val="none" w:sz="0" w:space="0" w:color="auto"/>
                  </w:divBdr>
                </w:div>
                <w:div w:id="1811894929">
                  <w:marLeft w:val="0"/>
                  <w:marRight w:val="0"/>
                  <w:marTop w:val="0"/>
                  <w:marBottom w:val="0"/>
                  <w:divBdr>
                    <w:top w:val="none" w:sz="0" w:space="0" w:color="auto"/>
                    <w:left w:val="none" w:sz="0" w:space="0" w:color="auto"/>
                    <w:bottom w:val="none" w:sz="0" w:space="0" w:color="auto"/>
                    <w:right w:val="none" w:sz="0" w:space="0" w:color="auto"/>
                  </w:divBdr>
                </w:div>
                <w:div w:id="502471968">
                  <w:marLeft w:val="0"/>
                  <w:marRight w:val="0"/>
                  <w:marTop w:val="0"/>
                  <w:marBottom w:val="0"/>
                  <w:divBdr>
                    <w:top w:val="none" w:sz="0" w:space="0" w:color="auto"/>
                    <w:left w:val="none" w:sz="0" w:space="0" w:color="auto"/>
                    <w:bottom w:val="none" w:sz="0" w:space="0" w:color="auto"/>
                    <w:right w:val="none" w:sz="0" w:space="0" w:color="auto"/>
                  </w:divBdr>
                </w:div>
                <w:div w:id="1889612659">
                  <w:marLeft w:val="0"/>
                  <w:marRight w:val="0"/>
                  <w:marTop w:val="0"/>
                  <w:marBottom w:val="0"/>
                  <w:divBdr>
                    <w:top w:val="none" w:sz="0" w:space="0" w:color="auto"/>
                    <w:left w:val="none" w:sz="0" w:space="0" w:color="auto"/>
                    <w:bottom w:val="none" w:sz="0" w:space="0" w:color="auto"/>
                    <w:right w:val="none" w:sz="0" w:space="0" w:color="auto"/>
                  </w:divBdr>
                </w:div>
                <w:div w:id="1403409942">
                  <w:marLeft w:val="0"/>
                  <w:marRight w:val="0"/>
                  <w:marTop w:val="0"/>
                  <w:marBottom w:val="0"/>
                  <w:divBdr>
                    <w:top w:val="none" w:sz="0" w:space="0" w:color="auto"/>
                    <w:left w:val="none" w:sz="0" w:space="0" w:color="auto"/>
                    <w:bottom w:val="none" w:sz="0" w:space="0" w:color="auto"/>
                    <w:right w:val="none" w:sz="0" w:space="0" w:color="auto"/>
                  </w:divBdr>
                </w:div>
                <w:div w:id="769005683">
                  <w:marLeft w:val="0"/>
                  <w:marRight w:val="0"/>
                  <w:marTop w:val="0"/>
                  <w:marBottom w:val="0"/>
                  <w:divBdr>
                    <w:top w:val="none" w:sz="0" w:space="0" w:color="auto"/>
                    <w:left w:val="none" w:sz="0" w:space="0" w:color="auto"/>
                    <w:bottom w:val="none" w:sz="0" w:space="0" w:color="auto"/>
                    <w:right w:val="none" w:sz="0" w:space="0" w:color="auto"/>
                  </w:divBdr>
                </w:div>
                <w:div w:id="1950895961">
                  <w:marLeft w:val="0"/>
                  <w:marRight w:val="0"/>
                  <w:marTop w:val="0"/>
                  <w:marBottom w:val="0"/>
                  <w:divBdr>
                    <w:top w:val="none" w:sz="0" w:space="0" w:color="auto"/>
                    <w:left w:val="none" w:sz="0" w:space="0" w:color="auto"/>
                    <w:bottom w:val="none" w:sz="0" w:space="0" w:color="auto"/>
                    <w:right w:val="none" w:sz="0" w:space="0" w:color="auto"/>
                  </w:divBdr>
                </w:div>
                <w:div w:id="495388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9398479">
      <w:bodyDiv w:val="1"/>
      <w:marLeft w:val="0"/>
      <w:marRight w:val="0"/>
      <w:marTop w:val="0"/>
      <w:marBottom w:val="0"/>
      <w:divBdr>
        <w:top w:val="none" w:sz="0" w:space="0" w:color="auto"/>
        <w:left w:val="none" w:sz="0" w:space="0" w:color="auto"/>
        <w:bottom w:val="none" w:sz="0" w:space="0" w:color="auto"/>
        <w:right w:val="none" w:sz="0" w:space="0" w:color="auto"/>
      </w:divBdr>
      <w:divsChild>
        <w:div w:id="1245645078">
          <w:marLeft w:val="0"/>
          <w:marRight w:val="0"/>
          <w:marTop w:val="0"/>
          <w:marBottom w:val="0"/>
          <w:divBdr>
            <w:top w:val="none" w:sz="0" w:space="0" w:color="auto"/>
            <w:left w:val="none" w:sz="0" w:space="0" w:color="auto"/>
            <w:bottom w:val="none" w:sz="0" w:space="0" w:color="auto"/>
            <w:right w:val="none" w:sz="0" w:space="0" w:color="auto"/>
          </w:divBdr>
          <w:divsChild>
            <w:div w:id="132910992">
              <w:marLeft w:val="0"/>
              <w:marRight w:val="0"/>
              <w:marTop w:val="0"/>
              <w:marBottom w:val="0"/>
              <w:divBdr>
                <w:top w:val="none" w:sz="0" w:space="0" w:color="auto"/>
                <w:left w:val="none" w:sz="0" w:space="0" w:color="auto"/>
                <w:bottom w:val="none" w:sz="0" w:space="0" w:color="auto"/>
                <w:right w:val="none" w:sz="0" w:space="0" w:color="auto"/>
              </w:divBdr>
            </w:div>
            <w:div w:id="303703220">
              <w:marLeft w:val="0"/>
              <w:marRight w:val="0"/>
              <w:marTop w:val="0"/>
              <w:marBottom w:val="0"/>
              <w:divBdr>
                <w:top w:val="none" w:sz="0" w:space="0" w:color="auto"/>
                <w:left w:val="none" w:sz="0" w:space="0" w:color="auto"/>
                <w:bottom w:val="none" w:sz="0" w:space="0" w:color="auto"/>
                <w:right w:val="none" w:sz="0" w:space="0" w:color="auto"/>
              </w:divBdr>
            </w:div>
            <w:div w:id="557060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8986179">
      <w:bodyDiv w:val="1"/>
      <w:marLeft w:val="0"/>
      <w:marRight w:val="0"/>
      <w:marTop w:val="0"/>
      <w:marBottom w:val="0"/>
      <w:divBdr>
        <w:top w:val="none" w:sz="0" w:space="0" w:color="auto"/>
        <w:left w:val="none" w:sz="0" w:space="0" w:color="auto"/>
        <w:bottom w:val="none" w:sz="0" w:space="0" w:color="auto"/>
        <w:right w:val="none" w:sz="0" w:space="0" w:color="auto"/>
      </w:divBdr>
      <w:divsChild>
        <w:div w:id="2026470788">
          <w:marLeft w:val="0"/>
          <w:marRight w:val="0"/>
          <w:marTop w:val="0"/>
          <w:marBottom w:val="210"/>
          <w:divBdr>
            <w:top w:val="none" w:sz="0" w:space="0" w:color="auto"/>
            <w:left w:val="none" w:sz="0" w:space="0" w:color="auto"/>
            <w:bottom w:val="none" w:sz="0" w:space="0" w:color="auto"/>
            <w:right w:val="none" w:sz="0" w:space="0" w:color="auto"/>
          </w:divBdr>
        </w:div>
      </w:divsChild>
    </w:div>
    <w:div w:id="439759864">
      <w:bodyDiv w:val="1"/>
      <w:marLeft w:val="0"/>
      <w:marRight w:val="0"/>
      <w:marTop w:val="0"/>
      <w:marBottom w:val="0"/>
      <w:divBdr>
        <w:top w:val="none" w:sz="0" w:space="0" w:color="auto"/>
        <w:left w:val="none" w:sz="0" w:space="0" w:color="auto"/>
        <w:bottom w:val="none" w:sz="0" w:space="0" w:color="auto"/>
        <w:right w:val="none" w:sz="0" w:space="0" w:color="auto"/>
      </w:divBdr>
      <w:divsChild>
        <w:div w:id="1248687314">
          <w:marLeft w:val="-120"/>
          <w:marRight w:val="-120"/>
          <w:marTop w:val="0"/>
          <w:marBottom w:val="0"/>
          <w:divBdr>
            <w:top w:val="none" w:sz="0" w:space="0" w:color="auto"/>
            <w:left w:val="none" w:sz="0" w:space="0" w:color="auto"/>
            <w:bottom w:val="none" w:sz="0" w:space="0" w:color="auto"/>
            <w:right w:val="none" w:sz="0" w:space="0" w:color="auto"/>
          </w:divBdr>
          <w:divsChild>
            <w:div w:id="282810152">
              <w:marLeft w:val="0"/>
              <w:marRight w:val="0"/>
              <w:marTop w:val="0"/>
              <w:marBottom w:val="0"/>
              <w:divBdr>
                <w:top w:val="none" w:sz="0" w:space="0" w:color="auto"/>
                <w:left w:val="none" w:sz="0" w:space="0" w:color="auto"/>
                <w:bottom w:val="none" w:sz="0" w:space="0" w:color="auto"/>
                <w:right w:val="none" w:sz="0" w:space="0" w:color="auto"/>
              </w:divBdr>
              <w:divsChild>
                <w:div w:id="45834150">
                  <w:marLeft w:val="-120"/>
                  <w:marRight w:val="-120"/>
                  <w:marTop w:val="0"/>
                  <w:marBottom w:val="240"/>
                  <w:divBdr>
                    <w:top w:val="none" w:sz="0" w:space="0" w:color="auto"/>
                    <w:left w:val="none" w:sz="0" w:space="0" w:color="auto"/>
                    <w:bottom w:val="none" w:sz="0" w:space="0" w:color="auto"/>
                    <w:right w:val="none" w:sz="0" w:space="0" w:color="auto"/>
                  </w:divBdr>
                  <w:divsChild>
                    <w:div w:id="294532110">
                      <w:marLeft w:val="0"/>
                      <w:marRight w:val="0"/>
                      <w:marTop w:val="0"/>
                      <w:marBottom w:val="0"/>
                      <w:divBdr>
                        <w:top w:val="none" w:sz="0" w:space="0" w:color="auto"/>
                        <w:left w:val="none" w:sz="0" w:space="0" w:color="auto"/>
                        <w:bottom w:val="none" w:sz="0" w:space="0" w:color="auto"/>
                        <w:right w:val="none" w:sz="0" w:space="0" w:color="auto"/>
                      </w:divBdr>
                      <w:divsChild>
                        <w:div w:id="900094656">
                          <w:marLeft w:val="0"/>
                          <w:marRight w:val="0"/>
                          <w:marTop w:val="0"/>
                          <w:marBottom w:val="0"/>
                          <w:divBdr>
                            <w:top w:val="single" w:sz="6" w:space="6" w:color="C0C0C0"/>
                            <w:left w:val="single" w:sz="6" w:space="6" w:color="C0C0C0"/>
                            <w:bottom w:val="single" w:sz="6" w:space="6" w:color="C0C0C0"/>
                            <w:right w:val="single" w:sz="6" w:space="6" w:color="C0C0C0"/>
                          </w:divBdr>
                          <w:divsChild>
                            <w:div w:id="9244115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52330955">
      <w:bodyDiv w:val="1"/>
      <w:marLeft w:val="0"/>
      <w:marRight w:val="0"/>
      <w:marTop w:val="0"/>
      <w:marBottom w:val="0"/>
      <w:divBdr>
        <w:top w:val="none" w:sz="0" w:space="0" w:color="auto"/>
        <w:left w:val="none" w:sz="0" w:space="0" w:color="auto"/>
        <w:bottom w:val="none" w:sz="0" w:space="0" w:color="auto"/>
        <w:right w:val="none" w:sz="0" w:space="0" w:color="auto"/>
      </w:divBdr>
      <w:divsChild>
        <w:div w:id="1775979432">
          <w:marLeft w:val="0"/>
          <w:marRight w:val="0"/>
          <w:marTop w:val="0"/>
          <w:marBottom w:val="210"/>
          <w:divBdr>
            <w:top w:val="none" w:sz="0" w:space="0" w:color="auto"/>
            <w:left w:val="none" w:sz="0" w:space="0" w:color="auto"/>
            <w:bottom w:val="none" w:sz="0" w:space="0" w:color="auto"/>
            <w:right w:val="none" w:sz="0" w:space="0" w:color="auto"/>
          </w:divBdr>
        </w:div>
        <w:div w:id="384717133">
          <w:marLeft w:val="0"/>
          <w:marRight w:val="0"/>
          <w:marTop w:val="210"/>
          <w:marBottom w:val="210"/>
          <w:divBdr>
            <w:top w:val="none" w:sz="0" w:space="0" w:color="auto"/>
            <w:left w:val="none" w:sz="0" w:space="0" w:color="auto"/>
            <w:bottom w:val="none" w:sz="0" w:space="0" w:color="auto"/>
            <w:right w:val="none" w:sz="0" w:space="0" w:color="auto"/>
          </w:divBdr>
        </w:div>
        <w:div w:id="305279058">
          <w:marLeft w:val="0"/>
          <w:marRight w:val="0"/>
          <w:marTop w:val="210"/>
          <w:marBottom w:val="210"/>
          <w:divBdr>
            <w:top w:val="none" w:sz="0" w:space="0" w:color="auto"/>
            <w:left w:val="none" w:sz="0" w:space="0" w:color="auto"/>
            <w:bottom w:val="none" w:sz="0" w:space="0" w:color="auto"/>
            <w:right w:val="none" w:sz="0" w:space="0" w:color="auto"/>
          </w:divBdr>
        </w:div>
        <w:div w:id="415831379">
          <w:marLeft w:val="0"/>
          <w:marRight w:val="0"/>
          <w:marTop w:val="210"/>
          <w:marBottom w:val="210"/>
          <w:divBdr>
            <w:top w:val="none" w:sz="0" w:space="0" w:color="auto"/>
            <w:left w:val="none" w:sz="0" w:space="0" w:color="auto"/>
            <w:bottom w:val="none" w:sz="0" w:space="0" w:color="auto"/>
            <w:right w:val="none" w:sz="0" w:space="0" w:color="auto"/>
          </w:divBdr>
        </w:div>
      </w:divsChild>
    </w:div>
    <w:div w:id="453912428">
      <w:bodyDiv w:val="1"/>
      <w:marLeft w:val="0"/>
      <w:marRight w:val="0"/>
      <w:marTop w:val="0"/>
      <w:marBottom w:val="0"/>
      <w:divBdr>
        <w:top w:val="none" w:sz="0" w:space="0" w:color="auto"/>
        <w:left w:val="none" w:sz="0" w:space="0" w:color="auto"/>
        <w:bottom w:val="none" w:sz="0" w:space="0" w:color="auto"/>
        <w:right w:val="none" w:sz="0" w:space="0" w:color="auto"/>
      </w:divBdr>
      <w:divsChild>
        <w:div w:id="1950625681">
          <w:marLeft w:val="0"/>
          <w:marRight w:val="0"/>
          <w:marTop w:val="0"/>
          <w:marBottom w:val="210"/>
          <w:divBdr>
            <w:top w:val="none" w:sz="0" w:space="0" w:color="auto"/>
            <w:left w:val="none" w:sz="0" w:space="0" w:color="auto"/>
            <w:bottom w:val="none" w:sz="0" w:space="0" w:color="auto"/>
            <w:right w:val="none" w:sz="0" w:space="0" w:color="auto"/>
          </w:divBdr>
        </w:div>
      </w:divsChild>
    </w:div>
    <w:div w:id="457338528">
      <w:bodyDiv w:val="1"/>
      <w:marLeft w:val="0"/>
      <w:marRight w:val="0"/>
      <w:marTop w:val="0"/>
      <w:marBottom w:val="0"/>
      <w:divBdr>
        <w:top w:val="none" w:sz="0" w:space="0" w:color="auto"/>
        <w:left w:val="none" w:sz="0" w:space="0" w:color="auto"/>
        <w:bottom w:val="none" w:sz="0" w:space="0" w:color="auto"/>
        <w:right w:val="none" w:sz="0" w:space="0" w:color="auto"/>
      </w:divBdr>
      <w:divsChild>
        <w:div w:id="569578224">
          <w:marLeft w:val="0"/>
          <w:marRight w:val="0"/>
          <w:marTop w:val="0"/>
          <w:marBottom w:val="0"/>
          <w:divBdr>
            <w:top w:val="none" w:sz="0" w:space="0" w:color="auto"/>
            <w:left w:val="none" w:sz="0" w:space="0" w:color="auto"/>
            <w:bottom w:val="none" w:sz="0" w:space="0" w:color="auto"/>
            <w:right w:val="none" w:sz="0" w:space="0" w:color="auto"/>
          </w:divBdr>
          <w:divsChild>
            <w:div w:id="1211503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1389974">
      <w:bodyDiv w:val="1"/>
      <w:marLeft w:val="0"/>
      <w:marRight w:val="0"/>
      <w:marTop w:val="0"/>
      <w:marBottom w:val="0"/>
      <w:divBdr>
        <w:top w:val="none" w:sz="0" w:space="0" w:color="auto"/>
        <w:left w:val="none" w:sz="0" w:space="0" w:color="auto"/>
        <w:bottom w:val="none" w:sz="0" w:space="0" w:color="auto"/>
        <w:right w:val="none" w:sz="0" w:space="0" w:color="auto"/>
      </w:divBdr>
    </w:div>
    <w:div w:id="461533685">
      <w:bodyDiv w:val="1"/>
      <w:marLeft w:val="0"/>
      <w:marRight w:val="0"/>
      <w:marTop w:val="0"/>
      <w:marBottom w:val="0"/>
      <w:divBdr>
        <w:top w:val="none" w:sz="0" w:space="0" w:color="auto"/>
        <w:left w:val="none" w:sz="0" w:space="0" w:color="auto"/>
        <w:bottom w:val="none" w:sz="0" w:space="0" w:color="auto"/>
        <w:right w:val="none" w:sz="0" w:space="0" w:color="auto"/>
      </w:divBdr>
    </w:div>
    <w:div w:id="466779688">
      <w:bodyDiv w:val="1"/>
      <w:marLeft w:val="0"/>
      <w:marRight w:val="0"/>
      <w:marTop w:val="0"/>
      <w:marBottom w:val="0"/>
      <w:divBdr>
        <w:top w:val="none" w:sz="0" w:space="0" w:color="auto"/>
        <w:left w:val="none" w:sz="0" w:space="0" w:color="auto"/>
        <w:bottom w:val="none" w:sz="0" w:space="0" w:color="auto"/>
        <w:right w:val="none" w:sz="0" w:space="0" w:color="auto"/>
      </w:divBdr>
      <w:divsChild>
        <w:div w:id="1959140889">
          <w:marLeft w:val="0"/>
          <w:marRight w:val="0"/>
          <w:marTop w:val="0"/>
          <w:marBottom w:val="210"/>
          <w:divBdr>
            <w:top w:val="none" w:sz="0" w:space="0" w:color="auto"/>
            <w:left w:val="none" w:sz="0" w:space="0" w:color="auto"/>
            <w:bottom w:val="none" w:sz="0" w:space="0" w:color="auto"/>
            <w:right w:val="none" w:sz="0" w:space="0" w:color="auto"/>
          </w:divBdr>
        </w:div>
        <w:div w:id="666832661">
          <w:marLeft w:val="0"/>
          <w:marRight w:val="0"/>
          <w:marTop w:val="210"/>
          <w:marBottom w:val="0"/>
          <w:divBdr>
            <w:top w:val="none" w:sz="0" w:space="0" w:color="auto"/>
            <w:left w:val="none" w:sz="0" w:space="0" w:color="auto"/>
            <w:bottom w:val="none" w:sz="0" w:space="0" w:color="auto"/>
            <w:right w:val="none" w:sz="0" w:space="0" w:color="auto"/>
          </w:divBdr>
        </w:div>
      </w:divsChild>
    </w:div>
    <w:div w:id="483929797">
      <w:bodyDiv w:val="1"/>
      <w:marLeft w:val="0"/>
      <w:marRight w:val="0"/>
      <w:marTop w:val="0"/>
      <w:marBottom w:val="0"/>
      <w:divBdr>
        <w:top w:val="none" w:sz="0" w:space="0" w:color="auto"/>
        <w:left w:val="none" w:sz="0" w:space="0" w:color="auto"/>
        <w:bottom w:val="none" w:sz="0" w:space="0" w:color="auto"/>
        <w:right w:val="none" w:sz="0" w:space="0" w:color="auto"/>
      </w:divBdr>
      <w:divsChild>
        <w:div w:id="389228002">
          <w:marLeft w:val="0"/>
          <w:marRight w:val="0"/>
          <w:marTop w:val="0"/>
          <w:marBottom w:val="210"/>
          <w:divBdr>
            <w:top w:val="none" w:sz="0" w:space="0" w:color="auto"/>
            <w:left w:val="none" w:sz="0" w:space="0" w:color="auto"/>
            <w:bottom w:val="none" w:sz="0" w:space="0" w:color="auto"/>
            <w:right w:val="none" w:sz="0" w:space="0" w:color="auto"/>
          </w:divBdr>
        </w:div>
        <w:div w:id="1718966236">
          <w:marLeft w:val="0"/>
          <w:marRight w:val="0"/>
          <w:marTop w:val="210"/>
          <w:marBottom w:val="210"/>
          <w:divBdr>
            <w:top w:val="none" w:sz="0" w:space="0" w:color="auto"/>
            <w:left w:val="none" w:sz="0" w:space="0" w:color="auto"/>
            <w:bottom w:val="none" w:sz="0" w:space="0" w:color="auto"/>
            <w:right w:val="none" w:sz="0" w:space="0" w:color="auto"/>
          </w:divBdr>
        </w:div>
        <w:div w:id="1129124061">
          <w:marLeft w:val="0"/>
          <w:marRight w:val="0"/>
          <w:marTop w:val="210"/>
          <w:marBottom w:val="210"/>
          <w:divBdr>
            <w:top w:val="none" w:sz="0" w:space="0" w:color="auto"/>
            <w:left w:val="none" w:sz="0" w:space="0" w:color="auto"/>
            <w:bottom w:val="none" w:sz="0" w:space="0" w:color="auto"/>
            <w:right w:val="none" w:sz="0" w:space="0" w:color="auto"/>
          </w:divBdr>
        </w:div>
        <w:div w:id="1895966101">
          <w:marLeft w:val="0"/>
          <w:marRight w:val="0"/>
          <w:marTop w:val="210"/>
          <w:marBottom w:val="210"/>
          <w:divBdr>
            <w:top w:val="none" w:sz="0" w:space="0" w:color="auto"/>
            <w:left w:val="none" w:sz="0" w:space="0" w:color="auto"/>
            <w:bottom w:val="none" w:sz="0" w:space="0" w:color="auto"/>
            <w:right w:val="none" w:sz="0" w:space="0" w:color="auto"/>
          </w:divBdr>
        </w:div>
        <w:div w:id="1800799396">
          <w:marLeft w:val="0"/>
          <w:marRight w:val="0"/>
          <w:marTop w:val="210"/>
          <w:marBottom w:val="210"/>
          <w:divBdr>
            <w:top w:val="none" w:sz="0" w:space="0" w:color="auto"/>
            <w:left w:val="none" w:sz="0" w:space="0" w:color="auto"/>
            <w:bottom w:val="none" w:sz="0" w:space="0" w:color="auto"/>
            <w:right w:val="none" w:sz="0" w:space="0" w:color="auto"/>
          </w:divBdr>
        </w:div>
        <w:div w:id="194850171">
          <w:marLeft w:val="0"/>
          <w:marRight w:val="0"/>
          <w:marTop w:val="210"/>
          <w:marBottom w:val="210"/>
          <w:divBdr>
            <w:top w:val="none" w:sz="0" w:space="0" w:color="auto"/>
            <w:left w:val="none" w:sz="0" w:space="0" w:color="auto"/>
            <w:bottom w:val="none" w:sz="0" w:space="0" w:color="auto"/>
            <w:right w:val="none" w:sz="0" w:space="0" w:color="auto"/>
          </w:divBdr>
        </w:div>
        <w:div w:id="1733456951">
          <w:marLeft w:val="0"/>
          <w:marRight w:val="0"/>
          <w:marTop w:val="210"/>
          <w:marBottom w:val="210"/>
          <w:divBdr>
            <w:top w:val="none" w:sz="0" w:space="0" w:color="auto"/>
            <w:left w:val="none" w:sz="0" w:space="0" w:color="auto"/>
            <w:bottom w:val="none" w:sz="0" w:space="0" w:color="auto"/>
            <w:right w:val="none" w:sz="0" w:space="0" w:color="auto"/>
          </w:divBdr>
        </w:div>
        <w:div w:id="534387359">
          <w:marLeft w:val="0"/>
          <w:marRight w:val="0"/>
          <w:marTop w:val="210"/>
          <w:marBottom w:val="210"/>
          <w:divBdr>
            <w:top w:val="none" w:sz="0" w:space="0" w:color="auto"/>
            <w:left w:val="none" w:sz="0" w:space="0" w:color="auto"/>
            <w:bottom w:val="none" w:sz="0" w:space="0" w:color="auto"/>
            <w:right w:val="none" w:sz="0" w:space="0" w:color="auto"/>
          </w:divBdr>
        </w:div>
        <w:div w:id="1179660150">
          <w:marLeft w:val="0"/>
          <w:marRight w:val="0"/>
          <w:marTop w:val="210"/>
          <w:marBottom w:val="210"/>
          <w:divBdr>
            <w:top w:val="none" w:sz="0" w:space="0" w:color="auto"/>
            <w:left w:val="none" w:sz="0" w:space="0" w:color="auto"/>
            <w:bottom w:val="none" w:sz="0" w:space="0" w:color="auto"/>
            <w:right w:val="none" w:sz="0" w:space="0" w:color="auto"/>
          </w:divBdr>
        </w:div>
        <w:div w:id="1578052776">
          <w:marLeft w:val="0"/>
          <w:marRight w:val="0"/>
          <w:marTop w:val="210"/>
          <w:marBottom w:val="210"/>
          <w:divBdr>
            <w:top w:val="none" w:sz="0" w:space="0" w:color="auto"/>
            <w:left w:val="none" w:sz="0" w:space="0" w:color="auto"/>
            <w:bottom w:val="none" w:sz="0" w:space="0" w:color="auto"/>
            <w:right w:val="none" w:sz="0" w:space="0" w:color="auto"/>
          </w:divBdr>
        </w:div>
        <w:div w:id="827284911">
          <w:marLeft w:val="0"/>
          <w:marRight w:val="0"/>
          <w:marTop w:val="210"/>
          <w:marBottom w:val="0"/>
          <w:divBdr>
            <w:top w:val="none" w:sz="0" w:space="0" w:color="auto"/>
            <w:left w:val="none" w:sz="0" w:space="0" w:color="auto"/>
            <w:bottom w:val="none" w:sz="0" w:space="0" w:color="auto"/>
            <w:right w:val="none" w:sz="0" w:space="0" w:color="auto"/>
          </w:divBdr>
        </w:div>
      </w:divsChild>
    </w:div>
    <w:div w:id="504247025">
      <w:bodyDiv w:val="1"/>
      <w:marLeft w:val="0"/>
      <w:marRight w:val="0"/>
      <w:marTop w:val="0"/>
      <w:marBottom w:val="0"/>
      <w:divBdr>
        <w:top w:val="none" w:sz="0" w:space="0" w:color="auto"/>
        <w:left w:val="none" w:sz="0" w:space="0" w:color="auto"/>
        <w:bottom w:val="none" w:sz="0" w:space="0" w:color="auto"/>
        <w:right w:val="none" w:sz="0" w:space="0" w:color="auto"/>
      </w:divBdr>
    </w:div>
    <w:div w:id="522279791">
      <w:bodyDiv w:val="1"/>
      <w:marLeft w:val="0"/>
      <w:marRight w:val="0"/>
      <w:marTop w:val="0"/>
      <w:marBottom w:val="0"/>
      <w:divBdr>
        <w:top w:val="none" w:sz="0" w:space="0" w:color="auto"/>
        <w:left w:val="none" w:sz="0" w:space="0" w:color="auto"/>
        <w:bottom w:val="none" w:sz="0" w:space="0" w:color="auto"/>
        <w:right w:val="none" w:sz="0" w:space="0" w:color="auto"/>
      </w:divBdr>
      <w:divsChild>
        <w:div w:id="1904949590">
          <w:marLeft w:val="0"/>
          <w:marRight w:val="0"/>
          <w:marTop w:val="0"/>
          <w:marBottom w:val="210"/>
          <w:divBdr>
            <w:top w:val="none" w:sz="0" w:space="0" w:color="auto"/>
            <w:left w:val="none" w:sz="0" w:space="0" w:color="auto"/>
            <w:bottom w:val="none" w:sz="0" w:space="0" w:color="auto"/>
            <w:right w:val="none" w:sz="0" w:space="0" w:color="auto"/>
          </w:divBdr>
        </w:div>
        <w:div w:id="657810948">
          <w:marLeft w:val="0"/>
          <w:marRight w:val="0"/>
          <w:marTop w:val="210"/>
          <w:marBottom w:val="210"/>
          <w:divBdr>
            <w:top w:val="none" w:sz="0" w:space="0" w:color="auto"/>
            <w:left w:val="none" w:sz="0" w:space="0" w:color="auto"/>
            <w:bottom w:val="none" w:sz="0" w:space="0" w:color="auto"/>
            <w:right w:val="none" w:sz="0" w:space="0" w:color="auto"/>
          </w:divBdr>
        </w:div>
        <w:div w:id="1270697497">
          <w:marLeft w:val="0"/>
          <w:marRight w:val="0"/>
          <w:marTop w:val="210"/>
          <w:marBottom w:val="210"/>
          <w:divBdr>
            <w:top w:val="none" w:sz="0" w:space="0" w:color="auto"/>
            <w:left w:val="none" w:sz="0" w:space="0" w:color="auto"/>
            <w:bottom w:val="none" w:sz="0" w:space="0" w:color="auto"/>
            <w:right w:val="none" w:sz="0" w:space="0" w:color="auto"/>
          </w:divBdr>
        </w:div>
        <w:div w:id="876895884">
          <w:marLeft w:val="0"/>
          <w:marRight w:val="0"/>
          <w:marTop w:val="210"/>
          <w:marBottom w:val="210"/>
          <w:divBdr>
            <w:top w:val="none" w:sz="0" w:space="0" w:color="auto"/>
            <w:left w:val="none" w:sz="0" w:space="0" w:color="auto"/>
            <w:bottom w:val="none" w:sz="0" w:space="0" w:color="auto"/>
            <w:right w:val="none" w:sz="0" w:space="0" w:color="auto"/>
          </w:divBdr>
        </w:div>
        <w:div w:id="1265455089">
          <w:marLeft w:val="0"/>
          <w:marRight w:val="0"/>
          <w:marTop w:val="210"/>
          <w:marBottom w:val="210"/>
          <w:divBdr>
            <w:top w:val="none" w:sz="0" w:space="0" w:color="auto"/>
            <w:left w:val="none" w:sz="0" w:space="0" w:color="auto"/>
            <w:bottom w:val="none" w:sz="0" w:space="0" w:color="auto"/>
            <w:right w:val="none" w:sz="0" w:space="0" w:color="auto"/>
          </w:divBdr>
        </w:div>
        <w:div w:id="1970284431">
          <w:marLeft w:val="0"/>
          <w:marRight w:val="0"/>
          <w:marTop w:val="210"/>
          <w:marBottom w:val="210"/>
          <w:divBdr>
            <w:top w:val="none" w:sz="0" w:space="0" w:color="auto"/>
            <w:left w:val="none" w:sz="0" w:space="0" w:color="auto"/>
            <w:bottom w:val="none" w:sz="0" w:space="0" w:color="auto"/>
            <w:right w:val="none" w:sz="0" w:space="0" w:color="auto"/>
          </w:divBdr>
        </w:div>
        <w:div w:id="904799301">
          <w:marLeft w:val="0"/>
          <w:marRight w:val="0"/>
          <w:marTop w:val="210"/>
          <w:marBottom w:val="210"/>
          <w:divBdr>
            <w:top w:val="none" w:sz="0" w:space="0" w:color="auto"/>
            <w:left w:val="none" w:sz="0" w:space="0" w:color="auto"/>
            <w:bottom w:val="none" w:sz="0" w:space="0" w:color="auto"/>
            <w:right w:val="none" w:sz="0" w:space="0" w:color="auto"/>
          </w:divBdr>
        </w:div>
        <w:div w:id="2013484470">
          <w:marLeft w:val="0"/>
          <w:marRight w:val="0"/>
          <w:marTop w:val="210"/>
          <w:marBottom w:val="210"/>
          <w:divBdr>
            <w:top w:val="none" w:sz="0" w:space="0" w:color="auto"/>
            <w:left w:val="none" w:sz="0" w:space="0" w:color="auto"/>
            <w:bottom w:val="none" w:sz="0" w:space="0" w:color="auto"/>
            <w:right w:val="none" w:sz="0" w:space="0" w:color="auto"/>
          </w:divBdr>
        </w:div>
        <w:div w:id="976033927">
          <w:marLeft w:val="0"/>
          <w:marRight w:val="0"/>
          <w:marTop w:val="210"/>
          <w:marBottom w:val="210"/>
          <w:divBdr>
            <w:top w:val="none" w:sz="0" w:space="0" w:color="auto"/>
            <w:left w:val="none" w:sz="0" w:space="0" w:color="auto"/>
            <w:bottom w:val="none" w:sz="0" w:space="0" w:color="auto"/>
            <w:right w:val="none" w:sz="0" w:space="0" w:color="auto"/>
          </w:divBdr>
        </w:div>
        <w:div w:id="2042122777">
          <w:marLeft w:val="0"/>
          <w:marRight w:val="0"/>
          <w:marTop w:val="210"/>
          <w:marBottom w:val="210"/>
          <w:divBdr>
            <w:top w:val="none" w:sz="0" w:space="0" w:color="auto"/>
            <w:left w:val="none" w:sz="0" w:space="0" w:color="auto"/>
            <w:bottom w:val="none" w:sz="0" w:space="0" w:color="auto"/>
            <w:right w:val="none" w:sz="0" w:space="0" w:color="auto"/>
          </w:divBdr>
        </w:div>
        <w:div w:id="947734320">
          <w:marLeft w:val="0"/>
          <w:marRight w:val="0"/>
          <w:marTop w:val="210"/>
          <w:marBottom w:val="210"/>
          <w:divBdr>
            <w:top w:val="none" w:sz="0" w:space="0" w:color="auto"/>
            <w:left w:val="none" w:sz="0" w:space="0" w:color="auto"/>
            <w:bottom w:val="none" w:sz="0" w:space="0" w:color="auto"/>
            <w:right w:val="none" w:sz="0" w:space="0" w:color="auto"/>
          </w:divBdr>
        </w:div>
        <w:div w:id="612059147">
          <w:marLeft w:val="0"/>
          <w:marRight w:val="0"/>
          <w:marTop w:val="210"/>
          <w:marBottom w:val="210"/>
          <w:divBdr>
            <w:top w:val="none" w:sz="0" w:space="0" w:color="auto"/>
            <w:left w:val="none" w:sz="0" w:space="0" w:color="auto"/>
            <w:bottom w:val="none" w:sz="0" w:space="0" w:color="auto"/>
            <w:right w:val="none" w:sz="0" w:space="0" w:color="auto"/>
          </w:divBdr>
        </w:div>
        <w:div w:id="1632976472">
          <w:marLeft w:val="0"/>
          <w:marRight w:val="0"/>
          <w:marTop w:val="210"/>
          <w:marBottom w:val="210"/>
          <w:divBdr>
            <w:top w:val="none" w:sz="0" w:space="0" w:color="auto"/>
            <w:left w:val="none" w:sz="0" w:space="0" w:color="auto"/>
            <w:bottom w:val="none" w:sz="0" w:space="0" w:color="auto"/>
            <w:right w:val="none" w:sz="0" w:space="0" w:color="auto"/>
          </w:divBdr>
        </w:div>
        <w:div w:id="1417366101">
          <w:marLeft w:val="0"/>
          <w:marRight w:val="0"/>
          <w:marTop w:val="210"/>
          <w:marBottom w:val="210"/>
          <w:divBdr>
            <w:top w:val="none" w:sz="0" w:space="0" w:color="auto"/>
            <w:left w:val="none" w:sz="0" w:space="0" w:color="auto"/>
            <w:bottom w:val="none" w:sz="0" w:space="0" w:color="auto"/>
            <w:right w:val="none" w:sz="0" w:space="0" w:color="auto"/>
          </w:divBdr>
        </w:div>
        <w:div w:id="910508414">
          <w:marLeft w:val="0"/>
          <w:marRight w:val="0"/>
          <w:marTop w:val="210"/>
          <w:marBottom w:val="210"/>
          <w:divBdr>
            <w:top w:val="none" w:sz="0" w:space="0" w:color="auto"/>
            <w:left w:val="none" w:sz="0" w:space="0" w:color="auto"/>
            <w:bottom w:val="none" w:sz="0" w:space="0" w:color="auto"/>
            <w:right w:val="none" w:sz="0" w:space="0" w:color="auto"/>
          </w:divBdr>
        </w:div>
        <w:div w:id="207450345">
          <w:marLeft w:val="0"/>
          <w:marRight w:val="0"/>
          <w:marTop w:val="210"/>
          <w:marBottom w:val="210"/>
          <w:divBdr>
            <w:top w:val="none" w:sz="0" w:space="0" w:color="auto"/>
            <w:left w:val="none" w:sz="0" w:space="0" w:color="auto"/>
            <w:bottom w:val="none" w:sz="0" w:space="0" w:color="auto"/>
            <w:right w:val="none" w:sz="0" w:space="0" w:color="auto"/>
          </w:divBdr>
        </w:div>
        <w:div w:id="1344479649">
          <w:marLeft w:val="0"/>
          <w:marRight w:val="0"/>
          <w:marTop w:val="210"/>
          <w:marBottom w:val="0"/>
          <w:divBdr>
            <w:top w:val="none" w:sz="0" w:space="0" w:color="auto"/>
            <w:left w:val="none" w:sz="0" w:space="0" w:color="auto"/>
            <w:bottom w:val="none" w:sz="0" w:space="0" w:color="auto"/>
            <w:right w:val="none" w:sz="0" w:space="0" w:color="auto"/>
          </w:divBdr>
        </w:div>
      </w:divsChild>
    </w:div>
    <w:div w:id="531380714">
      <w:bodyDiv w:val="1"/>
      <w:marLeft w:val="0"/>
      <w:marRight w:val="0"/>
      <w:marTop w:val="0"/>
      <w:marBottom w:val="0"/>
      <w:divBdr>
        <w:top w:val="none" w:sz="0" w:space="0" w:color="auto"/>
        <w:left w:val="none" w:sz="0" w:space="0" w:color="auto"/>
        <w:bottom w:val="none" w:sz="0" w:space="0" w:color="auto"/>
        <w:right w:val="none" w:sz="0" w:space="0" w:color="auto"/>
      </w:divBdr>
      <w:divsChild>
        <w:div w:id="622075893">
          <w:marLeft w:val="0"/>
          <w:marRight w:val="0"/>
          <w:marTop w:val="0"/>
          <w:marBottom w:val="210"/>
          <w:divBdr>
            <w:top w:val="none" w:sz="0" w:space="0" w:color="auto"/>
            <w:left w:val="none" w:sz="0" w:space="0" w:color="auto"/>
            <w:bottom w:val="none" w:sz="0" w:space="0" w:color="auto"/>
            <w:right w:val="none" w:sz="0" w:space="0" w:color="auto"/>
          </w:divBdr>
        </w:div>
        <w:div w:id="342361946">
          <w:marLeft w:val="0"/>
          <w:marRight w:val="0"/>
          <w:marTop w:val="210"/>
          <w:marBottom w:val="0"/>
          <w:divBdr>
            <w:top w:val="none" w:sz="0" w:space="0" w:color="auto"/>
            <w:left w:val="none" w:sz="0" w:space="0" w:color="auto"/>
            <w:bottom w:val="none" w:sz="0" w:space="0" w:color="auto"/>
            <w:right w:val="none" w:sz="0" w:space="0" w:color="auto"/>
          </w:divBdr>
        </w:div>
      </w:divsChild>
    </w:div>
    <w:div w:id="533423396">
      <w:bodyDiv w:val="1"/>
      <w:marLeft w:val="0"/>
      <w:marRight w:val="0"/>
      <w:marTop w:val="0"/>
      <w:marBottom w:val="0"/>
      <w:divBdr>
        <w:top w:val="none" w:sz="0" w:space="0" w:color="auto"/>
        <w:left w:val="none" w:sz="0" w:space="0" w:color="auto"/>
        <w:bottom w:val="none" w:sz="0" w:space="0" w:color="auto"/>
        <w:right w:val="none" w:sz="0" w:space="0" w:color="auto"/>
      </w:divBdr>
    </w:div>
    <w:div w:id="538011496">
      <w:bodyDiv w:val="1"/>
      <w:marLeft w:val="0"/>
      <w:marRight w:val="0"/>
      <w:marTop w:val="0"/>
      <w:marBottom w:val="0"/>
      <w:divBdr>
        <w:top w:val="none" w:sz="0" w:space="0" w:color="auto"/>
        <w:left w:val="none" w:sz="0" w:space="0" w:color="auto"/>
        <w:bottom w:val="none" w:sz="0" w:space="0" w:color="auto"/>
        <w:right w:val="none" w:sz="0" w:space="0" w:color="auto"/>
      </w:divBdr>
      <w:divsChild>
        <w:div w:id="189227643">
          <w:marLeft w:val="0"/>
          <w:marRight w:val="0"/>
          <w:marTop w:val="0"/>
          <w:marBottom w:val="210"/>
          <w:divBdr>
            <w:top w:val="none" w:sz="0" w:space="0" w:color="auto"/>
            <w:left w:val="none" w:sz="0" w:space="0" w:color="auto"/>
            <w:bottom w:val="none" w:sz="0" w:space="0" w:color="auto"/>
            <w:right w:val="none" w:sz="0" w:space="0" w:color="auto"/>
          </w:divBdr>
        </w:div>
        <w:div w:id="819151659">
          <w:marLeft w:val="0"/>
          <w:marRight w:val="0"/>
          <w:marTop w:val="210"/>
          <w:marBottom w:val="210"/>
          <w:divBdr>
            <w:top w:val="none" w:sz="0" w:space="0" w:color="auto"/>
            <w:left w:val="none" w:sz="0" w:space="0" w:color="auto"/>
            <w:bottom w:val="none" w:sz="0" w:space="0" w:color="auto"/>
            <w:right w:val="none" w:sz="0" w:space="0" w:color="auto"/>
          </w:divBdr>
        </w:div>
        <w:div w:id="1692683145">
          <w:marLeft w:val="0"/>
          <w:marRight w:val="0"/>
          <w:marTop w:val="210"/>
          <w:marBottom w:val="210"/>
          <w:divBdr>
            <w:top w:val="none" w:sz="0" w:space="0" w:color="auto"/>
            <w:left w:val="none" w:sz="0" w:space="0" w:color="auto"/>
            <w:bottom w:val="none" w:sz="0" w:space="0" w:color="auto"/>
            <w:right w:val="none" w:sz="0" w:space="0" w:color="auto"/>
          </w:divBdr>
        </w:div>
        <w:div w:id="1636789557">
          <w:marLeft w:val="0"/>
          <w:marRight w:val="0"/>
          <w:marTop w:val="210"/>
          <w:marBottom w:val="210"/>
          <w:divBdr>
            <w:top w:val="none" w:sz="0" w:space="0" w:color="auto"/>
            <w:left w:val="none" w:sz="0" w:space="0" w:color="auto"/>
            <w:bottom w:val="none" w:sz="0" w:space="0" w:color="auto"/>
            <w:right w:val="none" w:sz="0" w:space="0" w:color="auto"/>
          </w:divBdr>
        </w:div>
        <w:div w:id="861093625">
          <w:marLeft w:val="0"/>
          <w:marRight w:val="0"/>
          <w:marTop w:val="210"/>
          <w:marBottom w:val="210"/>
          <w:divBdr>
            <w:top w:val="none" w:sz="0" w:space="0" w:color="auto"/>
            <w:left w:val="none" w:sz="0" w:space="0" w:color="auto"/>
            <w:bottom w:val="none" w:sz="0" w:space="0" w:color="auto"/>
            <w:right w:val="none" w:sz="0" w:space="0" w:color="auto"/>
          </w:divBdr>
        </w:div>
        <w:div w:id="1664311732">
          <w:marLeft w:val="0"/>
          <w:marRight w:val="0"/>
          <w:marTop w:val="210"/>
          <w:marBottom w:val="210"/>
          <w:divBdr>
            <w:top w:val="none" w:sz="0" w:space="0" w:color="auto"/>
            <w:left w:val="none" w:sz="0" w:space="0" w:color="auto"/>
            <w:bottom w:val="none" w:sz="0" w:space="0" w:color="auto"/>
            <w:right w:val="none" w:sz="0" w:space="0" w:color="auto"/>
          </w:divBdr>
        </w:div>
        <w:div w:id="1442535758">
          <w:marLeft w:val="0"/>
          <w:marRight w:val="0"/>
          <w:marTop w:val="210"/>
          <w:marBottom w:val="210"/>
          <w:divBdr>
            <w:top w:val="none" w:sz="0" w:space="0" w:color="auto"/>
            <w:left w:val="none" w:sz="0" w:space="0" w:color="auto"/>
            <w:bottom w:val="none" w:sz="0" w:space="0" w:color="auto"/>
            <w:right w:val="none" w:sz="0" w:space="0" w:color="auto"/>
          </w:divBdr>
        </w:div>
        <w:div w:id="542523011">
          <w:marLeft w:val="0"/>
          <w:marRight w:val="0"/>
          <w:marTop w:val="210"/>
          <w:marBottom w:val="210"/>
          <w:divBdr>
            <w:top w:val="none" w:sz="0" w:space="0" w:color="auto"/>
            <w:left w:val="none" w:sz="0" w:space="0" w:color="auto"/>
            <w:bottom w:val="none" w:sz="0" w:space="0" w:color="auto"/>
            <w:right w:val="none" w:sz="0" w:space="0" w:color="auto"/>
          </w:divBdr>
        </w:div>
        <w:div w:id="1263608428">
          <w:marLeft w:val="0"/>
          <w:marRight w:val="0"/>
          <w:marTop w:val="210"/>
          <w:marBottom w:val="0"/>
          <w:divBdr>
            <w:top w:val="none" w:sz="0" w:space="0" w:color="auto"/>
            <w:left w:val="none" w:sz="0" w:space="0" w:color="auto"/>
            <w:bottom w:val="none" w:sz="0" w:space="0" w:color="auto"/>
            <w:right w:val="none" w:sz="0" w:space="0" w:color="auto"/>
          </w:divBdr>
        </w:div>
      </w:divsChild>
    </w:div>
    <w:div w:id="548416073">
      <w:bodyDiv w:val="1"/>
      <w:marLeft w:val="0"/>
      <w:marRight w:val="0"/>
      <w:marTop w:val="0"/>
      <w:marBottom w:val="0"/>
      <w:divBdr>
        <w:top w:val="none" w:sz="0" w:space="0" w:color="auto"/>
        <w:left w:val="none" w:sz="0" w:space="0" w:color="auto"/>
        <w:bottom w:val="none" w:sz="0" w:space="0" w:color="auto"/>
        <w:right w:val="none" w:sz="0" w:space="0" w:color="auto"/>
      </w:divBdr>
    </w:div>
    <w:div w:id="564489415">
      <w:bodyDiv w:val="1"/>
      <w:marLeft w:val="0"/>
      <w:marRight w:val="0"/>
      <w:marTop w:val="0"/>
      <w:marBottom w:val="0"/>
      <w:divBdr>
        <w:top w:val="none" w:sz="0" w:space="0" w:color="auto"/>
        <w:left w:val="none" w:sz="0" w:space="0" w:color="auto"/>
        <w:bottom w:val="none" w:sz="0" w:space="0" w:color="auto"/>
        <w:right w:val="none" w:sz="0" w:space="0" w:color="auto"/>
      </w:divBdr>
    </w:div>
    <w:div w:id="569510443">
      <w:bodyDiv w:val="1"/>
      <w:marLeft w:val="0"/>
      <w:marRight w:val="0"/>
      <w:marTop w:val="0"/>
      <w:marBottom w:val="0"/>
      <w:divBdr>
        <w:top w:val="none" w:sz="0" w:space="0" w:color="auto"/>
        <w:left w:val="none" w:sz="0" w:space="0" w:color="auto"/>
        <w:bottom w:val="none" w:sz="0" w:space="0" w:color="auto"/>
        <w:right w:val="none" w:sz="0" w:space="0" w:color="auto"/>
      </w:divBdr>
    </w:div>
    <w:div w:id="598101218">
      <w:bodyDiv w:val="1"/>
      <w:marLeft w:val="0"/>
      <w:marRight w:val="0"/>
      <w:marTop w:val="0"/>
      <w:marBottom w:val="0"/>
      <w:divBdr>
        <w:top w:val="none" w:sz="0" w:space="0" w:color="auto"/>
        <w:left w:val="none" w:sz="0" w:space="0" w:color="auto"/>
        <w:bottom w:val="none" w:sz="0" w:space="0" w:color="auto"/>
        <w:right w:val="none" w:sz="0" w:space="0" w:color="auto"/>
      </w:divBdr>
      <w:divsChild>
        <w:div w:id="26227462">
          <w:marLeft w:val="0"/>
          <w:marRight w:val="0"/>
          <w:marTop w:val="0"/>
          <w:marBottom w:val="210"/>
          <w:divBdr>
            <w:top w:val="none" w:sz="0" w:space="0" w:color="auto"/>
            <w:left w:val="none" w:sz="0" w:space="0" w:color="auto"/>
            <w:bottom w:val="none" w:sz="0" w:space="0" w:color="auto"/>
            <w:right w:val="none" w:sz="0" w:space="0" w:color="auto"/>
          </w:divBdr>
        </w:div>
        <w:div w:id="336009204">
          <w:marLeft w:val="0"/>
          <w:marRight w:val="0"/>
          <w:marTop w:val="210"/>
          <w:marBottom w:val="210"/>
          <w:divBdr>
            <w:top w:val="none" w:sz="0" w:space="0" w:color="auto"/>
            <w:left w:val="none" w:sz="0" w:space="0" w:color="auto"/>
            <w:bottom w:val="none" w:sz="0" w:space="0" w:color="auto"/>
            <w:right w:val="none" w:sz="0" w:space="0" w:color="auto"/>
          </w:divBdr>
        </w:div>
        <w:div w:id="132332671">
          <w:marLeft w:val="0"/>
          <w:marRight w:val="0"/>
          <w:marTop w:val="210"/>
          <w:marBottom w:val="210"/>
          <w:divBdr>
            <w:top w:val="none" w:sz="0" w:space="0" w:color="auto"/>
            <w:left w:val="none" w:sz="0" w:space="0" w:color="auto"/>
            <w:bottom w:val="none" w:sz="0" w:space="0" w:color="auto"/>
            <w:right w:val="none" w:sz="0" w:space="0" w:color="auto"/>
          </w:divBdr>
        </w:div>
        <w:div w:id="2082099966">
          <w:marLeft w:val="0"/>
          <w:marRight w:val="0"/>
          <w:marTop w:val="210"/>
          <w:marBottom w:val="210"/>
          <w:divBdr>
            <w:top w:val="none" w:sz="0" w:space="0" w:color="auto"/>
            <w:left w:val="none" w:sz="0" w:space="0" w:color="auto"/>
            <w:bottom w:val="none" w:sz="0" w:space="0" w:color="auto"/>
            <w:right w:val="none" w:sz="0" w:space="0" w:color="auto"/>
          </w:divBdr>
        </w:div>
        <w:div w:id="2121488356">
          <w:marLeft w:val="0"/>
          <w:marRight w:val="0"/>
          <w:marTop w:val="210"/>
          <w:marBottom w:val="210"/>
          <w:divBdr>
            <w:top w:val="none" w:sz="0" w:space="0" w:color="auto"/>
            <w:left w:val="none" w:sz="0" w:space="0" w:color="auto"/>
            <w:bottom w:val="none" w:sz="0" w:space="0" w:color="auto"/>
            <w:right w:val="none" w:sz="0" w:space="0" w:color="auto"/>
          </w:divBdr>
        </w:div>
        <w:div w:id="1966697165">
          <w:marLeft w:val="0"/>
          <w:marRight w:val="0"/>
          <w:marTop w:val="210"/>
          <w:marBottom w:val="210"/>
          <w:divBdr>
            <w:top w:val="none" w:sz="0" w:space="0" w:color="auto"/>
            <w:left w:val="none" w:sz="0" w:space="0" w:color="auto"/>
            <w:bottom w:val="none" w:sz="0" w:space="0" w:color="auto"/>
            <w:right w:val="none" w:sz="0" w:space="0" w:color="auto"/>
          </w:divBdr>
        </w:div>
        <w:div w:id="1800296025">
          <w:marLeft w:val="0"/>
          <w:marRight w:val="0"/>
          <w:marTop w:val="210"/>
          <w:marBottom w:val="210"/>
          <w:divBdr>
            <w:top w:val="none" w:sz="0" w:space="0" w:color="auto"/>
            <w:left w:val="none" w:sz="0" w:space="0" w:color="auto"/>
            <w:bottom w:val="none" w:sz="0" w:space="0" w:color="auto"/>
            <w:right w:val="none" w:sz="0" w:space="0" w:color="auto"/>
          </w:divBdr>
        </w:div>
        <w:div w:id="785545910">
          <w:marLeft w:val="0"/>
          <w:marRight w:val="0"/>
          <w:marTop w:val="210"/>
          <w:marBottom w:val="210"/>
          <w:divBdr>
            <w:top w:val="none" w:sz="0" w:space="0" w:color="auto"/>
            <w:left w:val="none" w:sz="0" w:space="0" w:color="auto"/>
            <w:bottom w:val="none" w:sz="0" w:space="0" w:color="auto"/>
            <w:right w:val="none" w:sz="0" w:space="0" w:color="auto"/>
          </w:divBdr>
        </w:div>
        <w:div w:id="1138303572">
          <w:marLeft w:val="0"/>
          <w:marRight w:val="0"/>
          <w:marTop w:val="210"/>
          <w:marBottom w:val="210"/>
          <w:divBdr>
            <w:top w:val="none" w:sz="0" w:space="0" w:color="auto"/>
            <w:left w:val="none" w:sz="0" w:space="0" w:color="auto"/>
            <w:bottom w:val="none" w:sz="0" w:space="0" w:color="auto"/>
            <w:right w:val="none" w:sz="0" w:space="0" w:color="auto"/>
          </w:divBdr>
        </w:div>
        <w:div w:id="135152264">
          <w:marLeft w:val="0"/>
          <w:marRight w:val="0"/>
          <w:marTop w:val="210"/>
          <w:marBottom w:val="210"/>
          <w:divBdr>
            <w:top w:val="none" w:sz="0" w:space="0" w:color="auto"/>
            <w:left w:val="none" w:sz="0" w:space="0" w:color="auto"/>
            <w:bottom w:val="none" w:sz="0" w:space="0" w:color="auto"/>
            <w:right w:val="none" w:sz="0" w:space="0" w:color="auto"/>
          </w:divBdr>
        </w:div>
        <w:div w:id="1942448901">
          <w:marLeft w:val="0"/>
          <w:marRight w:val="0"/>
          <w:marTop w:val="210"/>
          <w:marBottom w:val="210"/>
          <w:divBdr>
            <w:top w:val="none" w:sz="0" w:space="0" w:color="auto"/>
            <w:left w:val="none" w:sz="0" w:space="0" w:color="auto"/>
            <w:bottom w:val="none" w:sz="0" w:space="0" w:color="auto"/>
            <w:right w:val="none" w:sz="0" w:space="0" w:color="auto"/>
          </w:divBdr>
        </w:div>
        <w:div w:id="1170825460">
          <w:marLeft w:val="0"/>
          <w:marRight w:val="0"/>
          <w:marTop w:val="210"/>
          <w:marBottom w:val="210"/>
          <w:divBdr>
            <w:top w:val="none" w:sz="0" w:space="0" w:color="auto"/>
            <w:left w:val="none" w:sz="0" w:space="0" w:color="auto"/>
            <w:bottom w:val="none" w:sz="0" w:space="0" w:color="auto"/>
            <w:right w:val="none" w:sz="0" w:space="0" w:color="auto"/>
          </w:divBdr>
        </w:div>
        <w:div w:id="432281364">
          <w:marLeft w:val="0"/>
          <w:marRight w:val="0"/>
          <w:marTop w:val="210"/>
          <w:marBottom w:val="210"/>
          <w:divBdr>
            <w:top w:val="none" w:sz="0" w:space="0" w:color="auto"/>
            <w:left w:val="none" w:sz="0" w:space="0" w:color="auto"/>
            <w:bottom w:val="none" w:sz="0" w:space="0" w:color="auto"/>
            <w:right w:val="none" w:sz="0" w:space="0" w:color="auto"/>
          </w:divBdr>
        </w:div>
        <w:div w:id="1565799681">
          <w:marLeft w:val="0"/>
          <w:marRight w:val="0"/>
          <w:marTop w:val="210"/>
          <w:marBottom w:val="210"/>
          <w:divBdr>
            <w:top w:val="none" w:sz="0" w:space="0" w:color="auto"/>
            <w:left w:val="none" w:sz="0" w:space="0" w:color="auto"/>
            <w:bottom w:val="none" w:sz="0" w:space="0" w:color="auto"/>
            <w:right w:val="none" w:sz="0" w:space="0" w:color="auto"/>
          </w:divBdr>
        </w:div>
        <w:div w:id="5716577">
          <w:marLeft w:val="0"/>
          <w:marRight w:val="0"/>
          <w:marTop w:val="210"/>
          <w:marBottom w:val="0"/>
          <w:divBdr>
            <w:top w:val="none" w:sz="0" w:space="0" w:color="auto"/>
            <w:left w:val="none" w:sz="0" w:space="0" w:color="auto"/>
            <w:bottom w:val="none" w:sz="0" w:space="0" w:color="auto"/>
            <w:right w:val="none" w:sz="0" w:space="0" w:color="auto"/>
          </w:divBdr>
        </w:div>
      </w:divsChild>
    </w:div>
    <w:div w:id="599680345">
      <w:bodyDiv w:val="1"/>
      <w:marLeft w:val="0"/>
      <w:marRight w:val="0"/>
      <w:marTop w:val="0"/>
      <w:marBottom w:val="0"/>
      <w:divBdr>
        <w:top w:val="none" w:sz="0" w:space="0" w:color="auto"/>
        <w:left w:val="none" w:sz="0" w:space="0" w:color="auto"/>
        <w:bottom w:val="none" w:sz="0" w:space="0" w:color="auto"/>
        <w:right w:val="none" w:sz="0" w:space="0" w:color="auto"/>
      </w:divBdr>
    </w:div>
    <w:div w:id="601836804">
      <w:bodyDiv w:val="1"/>
      <w:marLeft w:val="0"/>
      <w:marRight w:val="0"/>
      <w:marTop w:val="0"/>
      <w:marBottom w:val="0"/>
      <w:divBdr>
        <w:top w:val="none" w:sz="0" w:space="0" w:color="auto"/>
        <w:left w:val="none" w:sz="0" w:space="0" w:color="auto"/>
        <w:bottom w:val="none" w:sz="0" w:space="0" w:color="auto"/>
        <w:right w:val="none" w:sz="0" w:space="0" w:color="auto"/>
      </w:divBdr>
      <w:divsChild>
        <w:div w:id="763113926">
          <w:marLeft w:val="0"/>
          <w:marRight w:val="0"/>
          <w:marTop w:val="0"/>
          <w:marBottom w:val="210"/>
          <w:divBdr>
            <w:top w:val="none" w:sz="0" w:space="0" w:color="auto"/>
            <w:left w:val="none" w:sz="0" w:space="0" w:color="auto"/>
            <w:bottom w:val="none" w:sz="0" w:space="0" w:color="auto"/>
            <w:right w:val="none" w:sz="0" w:space="0" w:color="auto"/>
          </w:divBdr>
        </w:div>
      </w:divsChild>
    </w:div>
    <w:div w:id="602423853">
      <w:bodyDiv w:val="1"/>
      <w:marLeft w:val="0"/>
      <w:marRight w:val="0"/>
      <w:marTop w:val="0"/>
      <w:marBottom w:val="0"/>
      <w:divBdr>
        <w:top w:val="none" w:sz="0" w:space="0" w:color="auto"/>
        <w:left w:val="none" w:sz="0" w:space="0" w:color="auto"/>
        <w:bottom w:val="none" w:sz="0" w:space="0" w:color="auto"/>
        <w:right w:val="none" w:sz="0" w:space="0" w:color="auto"/>
      </w:divBdr>
    </w:div>
    <w:div w:id="637994685">
      <w:bodyDiv w:val="1"/>
      <w:marLeft w:val="0"/>
      <w:marRight w:val="0"/>
      <w:marTop w:val="0"/>
      <w:marBottom w:val="0"/>
      <w:divBdr>
        <w:top w:val="none" w:sz="0" w:space="0" w:color="auto"/>
        <w:left w:val="none" w:sz="0" w:space="0" w:color="auto"/>
        <w:bottom w:val="none" w:sz="0" w:space="0" w:color="auto"/>
        <w:right w:val="none" w:sz="0" w:space="0" w:color="auto"/>
      </w:divBdr>
    </w:div>
    <w:div w:id="649285153">
      <w:bodyDiv w:val="1"/>
      <w:marLeft w:val="0"/>
      <w:marRight w:val="0"/>
      <w:marTop w:val="0"/>
      <w:marBottom w:val="0"/>
      <w:divBdr>
        <w:top w:val="none" w:sz="0" w:space="0" w:color="auto"/>
        <w:left w:val="none" w:sz="0" w:space="0" w:color="auto"/>
        <w:bottom w:val="none" w:sz="0" w:space="0" w:color="auto"/>
        <w:right w:val="none" w:sz="0" w:space="0" w:color="auto"/>
      </w:divBdr>
      <w:divsChild>
        <w:div w:id="453643724">
          <w:marLeft w:val="-120"/>
          <w:marRight w:val="-120"/>
          <w:marTop w:val="0"/>
          <w:marBottom w:val="0"/>
          <w:divBdr>
            <w:top w:val="none" w:sz="0" w:space="0" w:color="auto"/>
            <w:left w:val="none" w:sz="0" w:space="0" w:color="auto"/>
            <w:bottom w:val="none" w:sz="0" w:space="0" w:color="auto"/>
            <w:right w:val="none" w:sz="0" w:space="0" w:color="auto"/>
          </w:divBdr>
          <w:divsChild>
            <w:div w:id="187642861">
              <w:marLeft w:val="0"/>
              <w:marRight w:val="0"/>
              <w:marTop w:val="0"/>
              <w:marBottom w:val="0"/>
              <w:divBdr>
                <w:top w:val="none" w:sz="0" w:space="0" w:color="auto"/>
                <w:left w:val="none" w:sz="0" w:space="0" w:color="auto"/>
                <w:bottom w:val="none" w:sz="0" w:space="0" w:color="auto"/>
                <w:right w:val="none" w:sz="0" w:space="0" w:color="auto"/>
              </w:divBdr>
              <w:divsChild>
                <w:div w:id="1945721519">
                  <w:marLeft w:val="-120"/>
                  <w:marRight w:val="-120"/>
                  <w:marTop w:val="0"/>
                  <w:marBottom w:val="240"/>
                  <w:divBdr>
                    <w:top w:val="none" w:sz="0" w:space="0" w:color="auto"/>
                    <w:left w:val="none" w:sz="0" w:space="0" w:color="auto"/>
                    <w:bottom w:val="none" w:sz="0" w:space="0" w:color="auto"/>
                    <w:right w:val="none" w:sz="0" w:space="0" w:color="auto"/>
                  </w:divBdr>
                  <w:divsChild>
                    <w:div w:id="394396422">
                      <w:marLeft w:val="0"/>
                      <w:marRight w:val="0"/>
                      <w:marTop w:val="0"/>
                      <w:marBottom w:val="0"/>
                      <w:divBdr>
                        <w:top w:val="none" w:sz="0" w:space="0" w:color="auto"/>
                        <w:left w:val="none" w:sz="0" w:space="0" w:color="auto"/>
                        <w:bottom w:val="none" w:sz="0" w:space="0" w:color="auto"/>
                        <w:right w:val="none" w:sz="0" w:space="0" w:color="auto"/>
                      </w:divBdr>
                      <w:divsChild>
                        <w:div w:id="1221476630">
                          <w:marLeft w:val="0"/>
                          <w:marRight w:val="0"/>
                          <w:marTop w:val="0"/>
                          <w:marBottom w:val="0"/>
                          <w:divBdr>
                            <w:top w:val="single" w:sz="6" w:space="6" w:color="C0C0C0"/>
                            <w:left w:val="single" w:sz="6" w:space="6" w:color="C0C0C0"/>
                            <w:bottom w:val="single" w:sz="6" w:space="6" w:color="C0C0C0"/>
                            <w:right w:val="single" w:sz="6" w:space="6" w:color="C0C0C0"/>
                          </w:divBdr>
                          <w:divsChild>
                            <w:div w:id="3641422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61854591">
      <w:bodyDiv w:val="1"/>
      <w:marLeft w:val="0"/>
      <w:marRight w:val="0"/>
      <w:marTop w:val="0"/>
      <w:marBottom w:val="0"/>
      <w:divBdr>
        <w:top w:val="none" w:sz="0" w:space="0" w:color="auto"/>
        <w:left w:val="none" w:sz="0" w:space="0" w:color="auto"/>
        <w:bottom w:val="none" w:sz="0" w:space="0" w:color="auto"/>
        <w:right w:val="none" w:sz="0" w:space="0" w:color="auto"/>
      </w:divBdr>
    </w:div>
    <w:div w:id="669218433">
      <w:bodyDiv w:val="1"/>
      <w:marLeft w:val="0"/>
      <w:marRight w:val="0"/>
      <w:marTop w:val="0"/>
      <w:marBottom w:val="0"/>
      <w:divBdr>
        <w:top w:val="none" w:sz="0" w:space="0" w:color="auto"/>
        <w:left w:val="none" w:sz="0" w:space="0" w:color="auto"/>
        <w:bottom w:val="none" w:sz="0" w:space="0" w:color="auto"/>
        <w:right w:val="none" w:sz="0" w:space="0" w:color="auto"/>
      </w:divBdr>
      <w:divsChild>
        <w:div w:id="1588537708">
          <w:marLeft w:val="0"/>
          <w:marRight w:val="0"/>
          <w:marTop w:val="0"/>
          <w:marBottom w:val="0"/>
          <w:divBdr>
            <w:top w:val="none" w:sz="0" w:space="0" w:color="auto"/>
            <w:left w:val="none" w:sz="0" w:space="0" w:color="auto"/>
            <w:bottom w:val="none" w:sz="0" w:space="0" w:color="auto"/>
            <w:right w:val="none" w:sz="0" w:space="0" w:color="auto"/>
          </w:divBdr>
          <w:divsChild>
            <w:div w:id="1406533675">
              <w:marLeft w:val="0"/>
              <w:marRight w:val="0"/>
              <w:marTop w:val="0"/>
              <w:marBottom w:val="0"/>
              <w:divBdr>
                <w:top w:val="none" w:sz="0" w:space="0" w:color="auto"/>
                <w:left w:val="none" w:sz="0" w:space="0" w:color="auto"/>
                <w:bottom w:val="none" w:sz="0" w:space="0" w:color="auto"/>
                <w:right w:val="none" w:sz="0" w:space="0" w:color="auto"/>
              </w:divBdr>
            </w:div>
            <w:div w:id="1883129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9871664">
      <w:bodyDiv w:val="1"/>
      <w:marLeft w:val="0"/>
      <w:marRight w:val="0"/>
      <w:marTop w:val="0"/>
      <w:marBottom w:val="0"/>
      <w:divBdr>
        <w:top w:val="none" w:sz="0" w:space="0" w:color="auto"/>
        <w:left w:val="none" w:sz="0" w:space="0" w:color="auto"/>
        <w:bottom w:val="none" w:sz="0" w:space="0" w:color="auto"/>
        <w:right w:val="none" w:sz="0" w:space="0" w:color="auto"/>
      </w:divBdr>
    </w:div>
    <w:div w:id="672223178">
      <w:bodyDiv w:val="1"/>
      <w:marLeft w:val="0"/>
      <w:marRight w:val="0"/>
      <w:marTop w:val="0"/>
      <w:marBottom w:val="0"/>
      <w:divBdr>
        <w:top w:val="none" w:sz="0" w:space="0" w:color="auto"/>
        <w:left w:val="none" w:sz="0" w:space="0" w:color="auto"/>
        <w:bottom w:val="none" w:sz="0" w:space="0" w:color="auto"/>
        <w:right w:val="none" w:sz="0" w:space="0" w:color="auto"/>
      </w:divBdr>
      <w:divsChild>
        <w:div w:id="1294210987">
          <w:marLeft w:val="0"/>
          <w:marRight w:val="0"/>
          <w:marTop w:val="0"/>
          <w:marBottom w:val="210"/>
          <w:divBdr>
            <w:top w:val="none" w:sz="0" w:space="0" w:color="auto"/>
            <w:left w:val="none" w:sz="0" w:space="0" w:color="auto"/>
            <w:bottom w:val="none" w:sz="0" w:space="0" w:color="auto"/>
            <w:right w:val="none" w:sz="0" w:space="0" w:color="auto"/>
          </w:divBdr>
        </w:div>
        <w:div w:id="39674735">
          <w:marLeft w:val="0"/>
          <w:marRight w:val="0"/>
          <w:marTop w:val="210"/>
          <w:marBottom w:val="210"/>
          <w:divBdr>
            <w:top w:val="none" w:sz="0" w:space="0" w:color="auto"/>
            <w:left w:val="none" w:sz="0" w:space="0" w:color="auto"/>
            <w:bottom w:val="none" w:sz="0" w:space="0" w:color="auto"/>
            <w:right w:val="none" w:sz="0" w:space="0" w:color="auto"/>
          </w:divBdr>
        </w:div>
        <w:div w:id="884174572">
          <w:marLeft w:val="0"/>
          <w:marRight w:val="0"/>
          <w:marTop w:val="210"/>
          <w:marBottom w:val="210"/>
          <w:divBdr>
            <w:top w:val="none" w:sz="0" w:space="0" w:color="auto"/>
            <w:left w:val="none" w:sz="0" w:space="0" w:color="auto"/>
            <w:bottom w:val="none" w:sz="0" w:space="0" w:color="auto"/>
            <w:right w:val="none" w:sz="0" w:space="0" w:color="auto"/>
          </w:divBdr>
        </w:div>
        <w:div w:id="1953441970">
          <w:marLeft w:val="0"/>
          <w:marRight w:val="0"/>
          <w:marTop w:val="210"/>
          <w:marBottom w:val="210"/>
          <w:divBdr>
            <w:top w:val="none" w:sz="0" w:space="0" w:color="auto"/>
            <w:left w:val="none" w:sz="0" w:space="0" w:color="auto"/>
            <w:bottom w:val="none" w:sz="0" w:space="0" w:color="auto"/>
            <w:right w:val="none" w:sz="0" w:space="0" w:color="auto"/>
          </w:divBdr>
        </w:div>
        <w:div w:id="1009066816">
          <w:marLeft w:val="0"/>
          <w:marRight w:val="0"/>
          <w:marTop w:val="210"/>
          <w:marBottom w:val="210"/>
          <w:divBdr>
            <w:top w:val="none" w:sz="0" w:space="0" w:color="auto"/>
            <w:left w:val="none" w:sz="0" w:space="0" w:color="auto"/>
            <w:bottom w:val="none" w:sz="0" w:space="0" w:color="auto"/>
            <w:right w:val="none" w:sz="0" w:space="0" w:color="auto"/>
          </w:divBdr>
        </w:div>
        <w:div w:id="1866793556">
          <w:marLeft w:val="0"/>
          <w:marRight w:val="0"/>
          <w:marTop w:val="210"/>
          <w:marBottom w:val="210"/>
          <w:divBdr>
            <w:top w:val="none" w:sz="0" w:space="0" w:color="auto"/>
            <w:left w:val="none" w:sz="0" w:space="0" w:color="auto"/>
            <w:bottom w:val="none" w:sz="0" w:space="0" w:color="auto"/>
            <w:right w:val="none" w:sz="0" w:space="0" w:color="auto"/>
          </w:divBdr>
        </w:div>
        <w:div w:id="1668247087">
          <w:marLeft w:val="0"/>
          <w:marRight w:val="0"/>
          <w:marTop w:val="210"/>
          <w:marBottom w:val="210"/>
          <w:divBdr>
            <w:top w:val="none" w:sz="0" w:space="0" w:color="auto"/>
            <w:left w:val="none" w:sz="0" w:space="0" w:color="auto"/>
            <w:bottom w:val="none" w:sz="0" w:space="0" w:color="auto"/>
            <w:right w:val="none" w:sz="0" w:space="0" w:color="auto"/>
          </w:divBdr>
        </w:div>
        <w:div w:id="815679446">
          <w:marLeft w:val="0"/>
          <w:marRight w:val="0"/>
          <w:marTop w:val="210"/>
          <w:marBottom w:val="210"/>
          <w:divBdr>
            <w:top w:val="none" w:sz="0" w:space="0" w:color="auto"/>
            <w:left w:val="none" w:sz="0" w:space="0" w:color="auto"/>
            <w:bottom w:val="none" w:sz="0" w:space="0" w:color="auto"/>
            <w:right w:val="none" w:sz="0" w:space="0" w:color="auto"/>
          </w:divBdr>
        </w:div>
        <w:div w:id="1832283632">
          <w:marLeft w:val="0"/>
          <w:marRight w:val="0"/>
          <w:marTop w:val="210"/>
          <w:marBottom w:val="0"/>
          <w:divBdr>
            <w:top w:val="none" w:sz="0" w:space="0" w:color="auto"/>
            <w:left w:val="none" w:sz="0" w:space="0" w:color="auto"/>
            <w:bottom w:val="none" w:sz="0" w:space="0" w:color="auto"/>
            <w:right w:val="none" w:sz="0" w:space="0" w:color="auto"/>
          </w:divBdr>
        </w:div>
      </w:divsChild>
    </w:div>
    <w:div w:id="711226170">
      <w:bodyDiv w:val="1"/>
      <w:marLeft w:val="0"/>
      <w:marRight w:val="0"/>
      <w:marTop w:val="0"/>
      <w:marBottom w:val="0"/>
      <w:divBdr>
        <w:top w:val="none" w:sz="0" w:space="0" w:color="auto"/>
        <w:left w:val="none" w:sz="0" w:space="0" w:color="auto"/>
        <w:bottom w:val="none" w:sz="0" w:space="0" w:color="auto"/>
        <w:right w:val="none" w:sz="0" w:space="0" w:color="auto"/>
      </w:divBdr>
    </w:div>
    <w:div w:id="713389761">
      <w:bodyDiv w:val="1"/>
      <w:marLeft w:val="0"/>
      <w:marRight w:val="0"/>
      <w:marTop w:val="0"/>
      <w:marBottom w:val="0"/>
      <w:divBdr>
        <w:top w:val="none" w:sz="0" w:space="0" w:color="auto"/>
        <w:left w:val="none" w:sz="0" w:space="0" w:color="auto"/>
        <w:bottom w:val="none" w:sz="0" w:space="0" w:color="auto"/>
        <w:right w:val="none" w:sz="0" w:space="0" w:color="auto"/>
      </w:divBdr>
    </w:div>
    <w:div w:id="736710959">
      <w:bodyDiv w:val="1"/>
      <w:marLeft w:val="0"/>
      <w:marRight w:val="0"/>
      <w:marTop w:val="0"/>
      <w:marBottom w:val="0"/>
      <w:divBdr>
        <w:top w:val="none" w:sz="0" w:space="0" w:color="auto"/>
        <w:left w:val="none" w:sz="0" w:space="0" w:color="auto"/>
        <w:bottom w:val="none" w:sz="0" w:space="0" w:color="auto"/>
        <w:right w:val="none" w:sz="0" w:space="0" w:color="auto"/>
      </w:divBdr>
      <w:divsChild>
        <w:div w:id="1394544585">
          <w:marLeft w:val="0"/>
          <w:marRight w:val="0"/>
          <w:marTop w:val="0"/>
          <w:marBottom w:val="210"/>
          <w:divBdr>
            <w:top w:val="none" w:sz="0" w:space="0" w:color="auto"/>
            <w:left w:val="none" w:sz="0" w:space="0" w:color="auto"/>
            <w:bottom w:val="none" w:sz="0" w:space="0" w:color="auto"/>
            <w:right w:val="none" w:sz="0" w:space="0" w:color="auto"/>
          </w:divBdr>
        </w:div>
        <w:div w:id="374354405">
          <w:marLeft w:val="0"/>
          <w:marRight w:val="0"/>
          <w:marTop w:val="210"/>
          <w:marBottom w:val="210"/>
          <w:divBdr>
            <w:top w:val="none" w:sz="0" w:space="0" w:color="auto"/>
            <w:left w:val="none" w:sz="0" w:space="0" w:color="auto"/>
            <w:bottom w:val="none" w:sz="0" w:space="0" w:color="auto"/>
            <w:right w:val="none" w:sz="0" w:space="0" w:color="auto"/>
          </w:divBdr>
        </w:div>
        <w:div w:id="1128739560">
          <w:marLeft w:val="0"/>
          <w:marRight w:val="0"/>
          <w:marTop w:val="210"/>
          <w:marBottom w:val="210"/>
          <w:divBdr>
            <w:top w:val="none" w:sz="0" w:space="0" w:color="auto"/>
            <w:left w:val="none" w:sz="0" w:space="0" w:color="auto"/>
            <w:bottom w:val="none" w:sz="0" w:space="0" w:color="auto"/>
            <w:right w:val="none" w:sz="0" w:space="0" w:color="auto"/>
          </w:divBdr>
        </w:div>
        <w:div w:id="300306627">
          <w:marLeft w:val="0"/>
          <w:marRight w:val="0"/>
          <w:marTop w:val="210"/>
          <w:marBottom w:val="210"/>
          <w:divBdr>
            <w:top w:val="none" w:sz="0" w:space="0" w:color="auto"/>
            <w:left w:val="none" w:sz="0" w:space="0" w:color="auto"/>
            <w:bottom w:val="none" w:sz="0" w:space="0" w:color="auto"/>
            <w:right w:val="none" w:sz="0" w:space="0" w:color="auto"/>
          </w:divBdr>
        </w:div>
        <w:div w:id="1986815230">
          <w:marLeft w:val="0"/>
          <w:marRight w:val="0"/>
          <w:marTop w:val="210"/>
          <w:marBottom w:val="210"/>
          <w:divBdr>
            <w:top w:val="none" w:sz="0" w:space="0" w:color="auto"/>
            <w:left w:val="none" w:sz="0" w:space="0" w:color="auto"/>
            <w:bottom w:val="none" w:sz="0" w:space="0" w:color="auto"/>
            <w:right w:val="none" w:sz="0" w:space="0" w:color="auto"/>
          </w:divBdr>
        </w:div>
        <w:div w:id="155848149">
          <w:marLeft w:val="0"/>
          <w:marRight w:val="0"/>
          <w:marTop w:val="210"/>
          <w:marBottom w:val="210"/>
          <w:divBdr>
            <w:top w:val="none" w:sz="0" w:space="0" w:color="auto"/>
            <w:left w:val="none" w:sz="0" w:space="0" w:color="auto"/>
            <w:bottom w:val="none" w:sz="0" w:space="0" w:color="auto"/>
            <w:right w:val="none" w:sz="0" w:space="0" w:color="auto"/>
          </w:divBdr>
        </w:div>
        <w:div w:id="786511549">
          <w:marLeft w:val="0"/>
          <w:marRight w:val="0"/>
          <w:marTop w:val="210"/>
          <w:marBottom w:val="210"/>
          <w:divBdr>
            <w:top w:val="none" w:sz="0" w:space="0" w:color="auto"/>
            <w:left w:val="none" w:sz="0" w:space="0" w:color="auto"/>
            <w:bottom w:val="none" w:sz="0" w:space="0" w:color="auto"/>
            <w:right w:val="none" w:sz="0" w:space="0" w:color="auto"/>
          </w:divBdr>
        </w:div>
        <w:div w:id="413819095">
          <w:marLeft w:val="0"/>
          <w:marRight w:val="0"/>
          <w:marTop w:val="210"/>
          <w:marBottom w:val="0"/>
          <w:divBdr>
            <w:top w:val="none" w:sz="0" w:space="0" w:color="auto"/>
            <w:left w:val="none" w:sz="0" w:space="0" w:color="auto"/>
            <w:bottom w:val="none" w:sz="0" w:space="0" w:color="auto"/>
            <w:right w:val="none" w:sz="0" w:space="0" w:color="auto"/>
          </w:divBdr>
        </w:div>
      </w:divsChild>
    </w:div>
    <w:div w:id="745146769">
      <w:bodyDiv w:val="1"/>
      <w:marLeft w:val="0"/>
      <w:marRight w:val="0"/>
      <w:marTop w:val="0"/>
      <w:marBottom w:val="0"/>
      <w:divBdr>
        <w:top w:val="none" w:sz="0" w:space="0" w:color="auto"/>
        <w:left w:val="none" w:sz="0" w:space="0" w:color="auto"/>
        <w:bottom w:val="none" w:sz="0" w:space="0" w:color="auto"/>
        <w:right w:val="none" w:sz="0" w:space="0" w:color="auto"/>
      </w:divBdr>
      <w:divsChild>
        <w:div w:id="1500922230">
          <w:marLeft w:val="-120"/>
          <w:marRight w:val="-120"/>
          <w:marTop w:val="0"/>
          <w:marBottom w:val="0"/>
          <w:divBdr>
            <w:top w:val="none" w:sz="0" w:space="0" w:color="auto"/>
            <w:left w:val="none" w:sz="0" w:space="0" w:color="auto"/>
            <w:bottom w:val="none" w:sz="0" w:space="0" w:color="auto"/>
            <w:right w:val="none" w:sz="0" w:space="0" w:color="auto"/>
          </w:divBdr>
          <w:divsChild>
            <w:div w:id="572934148">
              <w:marLeft w:val="0"/>
              <w:marRight w:val="0"/>
              <w:marTop w:val="0"/>
              <w:marBottom w:val="0"/>
              <w:divBdr>
                <w:top w:val="none" w:sz="0" w:space="0" w:color="auto"/>
                <w:left w:val="none" w:sz="0" w:space="0" w:color="auto"/>
                <w:bottom w:val="none" w:sz="0" w:space="0" w:color="auto"/>
                <w:right w:val="none" w:sz="0" w:space="0" w:color="auto"/>
              </w:divBdr>
              <w:divsChild>
                <w:div w:id="2048331074">
                  <w:marLeft w:val="-120"/>
                  <w:marRight w:val="-120"/>
                  <w:marTop w:val="0"/>
                  <w:marBottom w:val="240"/>
                  <w:divBdr>
                    <w:top w:val="none" w:sz="0" w:space="0" w:color="auto"/>
                    <w:left w:val="none" w:sz="0" w:space="0" w:color="auto"/>
                    <w:bottom w:val="none" w:sz="0" w:space="0" w:color="auto"/>
                    <w:right w:val="none" w:sz="0" w:space="0" w:color="auto"/>
                  </w:divBdr>
                  <w:divsChild>
                    <w:div w:id="1462529632">
                      <w:marLeft w:val="0"/>
                      <w:marRight w:val="0"/>
                      <w:marTop w:val="0"/>
                      <w:marBottom w:val="0"/>
                      <w:divBdr>
                        <w:top w:val="none" w:sz="0" w:space="0" w:color="auto"/>
                        <w:left w:val="none" w:sz="0" w:space="0" w:color="auto"/>
                        <w:bottom w:val="none" w:sz="0" w:space="0" w:color="auto"/>
                        <w:right w:val="none" w:sz="0" w:space="0" w:color="auto"/>
                      </w:divBdr>
                      <w:divsChild>
                        <w:div w:id="502671038">
                          <w:marLeft w:val="0"/>
                          <w:marRight w:val="0"/>
                          <w:marTop w:val="0"/>
                          <w:marBottom w:val="0"/>
                          <w:divBdr>
                            <w:top w:val="single" w:sz="6" w:space="6" w:color="C0C0C0"/>
                            <w:left w:val="single" w:sz="6" w:space="6" w:color="C0C0C0"/>
                            <w:bottom w:val="single" w:sz="6" w:space="6" w:color="C0C0C0"/>
                            <w:right w:val="single" w:sz="6" w:space="6" w:color="C0C0C0"/>
                          </w:divBdr>
                          <w:divsChild>
                            <w:div w:id="985864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55444997">
      <w:bodyDiv w:val="1"/>
      <w:marLeft w:val="0"/>
      <w:marRight w:val="0"/>
      <w:marTop w:val="0"/>
      <w:marBottom w:val="0"/>
      <w:divBdr>
        <w:top w:val="none" w:sz="0" w:space="0" w:color="auto"/>
        <w:left w:val="none" w:sz="0" w:space="0" w:color="auto"/>
        <w:bottom w:val="none" w:sz="0" w:space="0" w:color="auto"/>
        <w:right w:val="none" w:sz="0" w:space="0" w:color="auto"/>
      </w:divBdr>
      <w:divsChild>
        <w:div w:id="2011135132">
          <w:marLeft w:val="0"/>
          <w:marRight w:val="0"/>
          <w:marTop w:val="0"/>
          <w:marBottom w:val="210"/>
          <w:divBdr>
            <w:top w:val="none" w:sz="0" w:space="0" w:color="auto"/>
            <w:left w:val="none" w:sz="0" w:space="0" w:color="auto"/>
            <w:bottom w:val="none" w:sz="0" w:space="0" w:color="auto"/>
            <w:right w:val="none" w:sz="0" w:space="0" w:color="auto"/>
          </w:divBdr>
        </w:div>
      </w:divsChild>
    </w:div>
    <w:div w:id="759134009">
      <w:bodyDiv w:val="1"/>
      <w:marLeft w:val="0"/>
      <w:marRight w:val="0"/>
      <w:marTop w:val="0"/>
      <w:marBottom w:val="0"/>
      <w:divBdr>
        <w:top w:val="none" w:sz="0" w:space="0" w:color="auto"/>
        <w:left w:val="none" w:sz="0" w:space="0" w:color="auto"/>
        <w:bottom w:val="none" w:sz="0" w:space="0" w:color="auto"/>
        <w:right w:val="none" w:sz="0" w:space="0" w:color="auto"/>
      </w:divBdr>
      <w:divsChild>
        <w:div w:id="588781325">
          <w:marLeft w:val="0"/>
          <w:marRight w:val="0"/>
          <w:marTop w:val="0"/>
          <w:marBottom w:val="210"/>
          <w:divBdr>
            <w:top w:val="none" w:sz="0" w:space="0" w:color="auto"/>
            <w:left w:val="none" w:sz="0" w:space="0" w:color="auto"/>
            <w:bottom w:val="none" w:sz="0" w:space="0" w:color="auto"/>
            <w:right w:val="none" w:sz="0" w:space="0" w:color="auto"/>
          </w:divBdr>
        </w:div>
        <w:div w:id="1282685674">
          <w:marLeft w:val="0"/>
          <w:marRight w:val="0"/>
          <w:marTop w:val="210"/>
          <w:marBottom w:val="0"/>
          <w:divBdr>
            <w:top w:val="none" w:sz="0" w:space="0" w:color="auto"/>
            <w:left w:val="none" w:sz="0" w:space="0" w:color="auto"/>
            <w:bottom w:val="none" w:sz="0" w:space="0" w:color="auto"/>
            <w:right w:val="none" w:sz="0" w:space="0" w:color="auto"/>
          </w:divBdr>
        </w:div>
      </w:divsChild>
    </w:div>
    <w:div w:id="776368541">
      <w:bodyDiv w:val="1"/>
      <w:marLeft w:val="0"/>
      <w:marRight w:val="0"/>
      <w:marTop w:val="0"/>
      <w:marBottom w:val="0"/>
      <w:divBdr>
        <w:top w:val="none" w:sz="0" w:space="0" w:color="auto"/>
        <w:left w:val="none" w:sz="0" w:space="0" w:color="auto"/>
        <w:bottom w:val="none" w:sz="0" w:space="0" w:color="auto"/>
        <w:right w:val="none" w:sz="0" w:space="0" w:color="auto"/>
      </w:divBdr>
    </w:div>
    <w:div w:id="776830479">
      <w:bodyDiv w:val="1"/>
      <w:marLeft w:val="0"/>
      <w:marRight w:val="0"/>
      <w:marTop w:val="0"/>
      <w:marBottom w:val="0"/>
      <w:divBdr>
        <w:top w:val="none" w:sz="0" w:space="0" w:color="auto"/>
        <w:left w:val="none" w:sz="0" w:space="0" w:color="auto"/>
        <w:bottom w:val="none" w:sz="0" w:space="0" w:color="auto"/>
        <w:right w:val="none" w:sz="0" w:space="0" w:color="auto"/>
      </w:divBdr>
      <w:divsChild>
        <w:div w:id="1092896737">
          <w:marLeft w:val="0"/>
          <w:marRight w:val="0"/>
          <w:marTop w:val="0"/>
          <w:marBottom w:val="210"/>
          <w:divBdr>
            <w:top w:val="none" w:sz="0" w:space="0" w:color="auto"/>
            <w:left w:val="none" w:sz="0" w:space="0" w:color="auto"/>
            <w:bottom w:val="none" w:sz="0" w:space="0" w:color="auto"/>
            <w:right w:val="none" w:sz="0" w:space="0" w:color="auto"/>
          </w:divBdr>
        </w:div>
        <w:div w:id="751508363">
          <w:marLeft w:val="0"/>
          <w:marRight w:val="0"/>
          <w:marTop w:val="210"/>
          <w:marBottom w:val="0"/>
          <w:divBdr>
            <w:top w:val="none" w:sz="0" w:space="0" w:color="auto"/>
            <w:left w:val="none" w:sz="0" w:space="0" w:color="auto"/>
            <w:bottom w:val="none" w:sz="0" w:space="0" w:color="auto"/>
            <w:right w:val="none" w:sz="0" w:space="0" w:color="auto"/>
          </w:divBdr>
        </w:div>
      </w:divsChild>
    </w:div>
    <w:div w:id="780686559">
      <w:bodyDiv w:val="1"/>
      <w:marLeft w:val="0"/>
      <w:marRight w:val="0"/>
      <w:marTop w:val="0"/>
      <w:marBottom w:val="0"/>
      <w:divBdr>
        <w:top w:val="none" w:sz="0" w:space="0" w:color="auto"/>
        <w:left w:val="none" w:sz="0" w:space="0" w:color="auto"/>
        <w:bottom w:val="none" w:sz="0" w:space="0" w:color="auto"/>
        <w:right w:val="none" w:sz="0" w:space="0" w:color="auto"/>
      </w:divBdr>
    </w:div>
    <w:div w:id="783773073">
      <w:bodyDiv w:val="1"/>
      <w:marLeft w:val="0"/>
      <w:marRight w:val="0"/>
      <w:marTop w:val="0"/>
      <w:marBottom w:val="0"/>
      <w:divBdr>
        <w:top w:val="none" w:sz="0" w:space="0" w:color="auto"/>
        <w:left w:val="none" w:sz="0" w:space="0" w:color="auto"/>
        <w:bottom w:val="none" w:sz="0" w:space="0" w:color="auto"/>
        <w:right w:val="none" w:sz="0" w:space="0" w:color="auto"/>
      </w:divBdr>
      <w:divsChild>
        <w:div w:id="709377739">
          <w:marLeft w:val="0"/>
          <w:marRight w:val="0"/>
          <w:marTop w:val="0"/>
          <w:marBottom w:val="210"/>
          <w:divBdr>
            <w:top w:val="none" w:sz="0" w:space="0" w:color="auto"/>
            <w:left w:val="none" w:sz="0" w:space="0" w:color="auto"/>
            <w:bottom w:val="none" w:sz="0" w:space="0" w:color="auto"/>
            <w:right w:val="none" w:sz="0" w:space="0" w:color="auto"/>
          </w:divBdr>
        </w:div>
        <w:div w:id="222369718">
          <w:marLeft w:val="0"/>
          <w:marRight w:val="0"/>
          <w:marTop w:val="210"/>
          <w:marBottom w:val="0"/>
          <w:divBdr>
            <w:top w:val="none" w:sz="0" w:space="0" w:color="auto"/>
            <w:left w:val="none" w:sz="0" w:space="0" w:color="auto"/>
            <w:bottom w:val="none" w:sz="0" w:space="0" w:color="auto"/>
            <w:right w:val="none" w:sz="0" w:space="0" w:color="auto"/>
          </w:divBdr>
        </w:div>
      </w:divsChild>
    </w:div>
    <w:div w:id="831599182">
      <w:bodyDiv w:val="1"/>
      <w:marLeft w:val="0"/>
      <w:marRight w:val="0"/>
      <w:marTop w:val="0"/>
      <w:marBottom w:val="0"/>
      <w:divBdr>
        <w:top w:val="none" w:sz="0" w:space="0" w:color="auto"/>
        <w:left w:val="none" w:sz="0" w:space="0" w:color="auto"/>
        <w:bottom w:val="none" w:sz="0" w:space="0" w:color="auto"/>
        <w:right w:val="none" w:sz="0" w:space="0" w:color="auto"/>
      </w:divBdr>
      <w:divsChild>
        <w:div w:id="854734568">
          <w:marLeft w:val="0"/>
          <w:marRight w:val="0"/>
          <w:marTop w:val="0"/>
          <w:marBottom w:val="210"/>
          <w:divBdr>
            <w:top w:val="none" w:sz="0" w:space="0" w:color="auto"/>
            <w:left w:val="none" w:sz="0" w:space="0" w:color="auto"/>
            <w:bottom w:val="none" w:sz="0" w:space="0" w:color="auto"/>
            <w:right w:val="none" w:sz="0" w:space="0" w:color="auto"/>
          </w:divBdr>
        </w:div>
        <w:div w:id="2092048107">
          <w:marLeft w:val="0"/>
          <w:marRight w:val="0"/>
          <w:marTop w:val="210"/>
          <w:marBottom w:val="210"/>
          <w:divBdr>
            <w:top w:val="none" w:sz="0" w:space="0" w:color="auto"/>
            <w:left w:val="none" w:sz="0" w:space="0" w:color="auto"/>
            <w:bottom w:val="none" w:sz="0" w:space="0" w:color="auto"/>
            <w:right w:val="none" w:sz="0" w:space="0" w:color="auto"/>
          </w:divBdr>
        </w:div>
        <w:div w:id="909005217">
          <w:marLeft w:val="0"/>
          <w:marRight w:val="0"/>
          <w:marTop w:val="210"/>
          <w:marBottom w:val="210"/>
          <w:divBdr>
            <w:top w:val="none" w:sz="0" w:space="0" w:color="auto"/>
            <w:left w:val="none" w:sz="0" w:space="0" w:color="auto"/>
            <w:bottom w:val="none" w:sz="0" w:space="0" w:color="auto"/>
            <w:right w:val="none" w:sz="0" w:space="0" w:color="auto"/>
          </w:divBdr>
        </w:div>
        <w:div w:id="680544622">
          <w:marLeft w:val="0"/>
          <w:marRight w:val="0"/>
          <w:marTop w:val="210"/>
          <w:marBottom w:val="210"/>
          <w:divBdr>
            <w:top w:val="none" w:sz="0" w:space="0" w:color="auto"/>
            <w:left w:val="none" w:sz="0" w:space="0" w:color="auto"/>
            <w:bottom w:val="none" w:sz="0" w:space="0" w:color="auto"/>
            <w:right w:val="none" w:sz="0" w:space="0" w:color="auto"/>
          </w:divBdr>
        </w:div>
        <w:div w:id="594827177">
          <w:marLeft w:val="0"/>
          <w:marRight w:val="0"/>
          <w:marTop w:val="210"/>
          <w:marBottom w:val="210"/>
          <w:divBdr>
            <w:top w:val="none" w:sz="0" w:space="0" w:color="auto"/>
            <w:left w:val="none" w:sz="0" w:space="0" w:color="auto"/>
            <w:bottom w:val="none" w:sz="0" w:space="0" w:color="auto"/>
            <w:right w:val="none" w:sz="0" w:space="0" w:color="auto"/>
          </w:divBdr>
        </w:div>
        <w:div w:id="477651722">
          <w:marLeft w:val="0"/>
          <w:marRight w:val="0"/>
          <w:marTop w:val="210"/>
          <w:marBottom w:val="210"/>
          <w:divBdr>
            <w:top w:val="none" w:sz="0" w:space="0" w:color="auto"/>
            <w:left w:val="none" w:sz="0" w:space="0" w:color="auto"/>
            <w:bottom w:val="none" w:sz="0" w:space="0" w:color="auto"/>
            <w:right w:val="none" w:sz="0" w:space="0" w:color="auto"/>
          </w:divBdr>
        </w:div>
        <w:div w:id="173299948">
          <w:marLeft w:val="0"/>
          <w:marRight w:val="0"/>
          <w:marTop w:val="210"/>
          <w:marBottom w:val="210"/>
          <w:divBdr>
            <w:top w:val="none" w:sz="0" w:space="0" w:color="auto"/>
            <w:left w:val="none" w:sz="0" w:space="0" w:color="auto"/>
            <w:bottom w:val="none" w:sz="0" w:space="0" w:color="auto"/>
            <w:right w:val="none" w:sz="0" w:space="0" w:color="auto"/>
          </w:divBdr>
        </w:div>
        <w:div w:id="15734994">
          <w:marLeft w:val="0"/>
          <w:marRight w:val="0"/>
          <w:marTop w:val="210"/>
          <w:marBottom w:val="210"/>
          <w:divBdr>
            <w:top w:val="none" w:sz="0" w:space="0" w:color="auto"/>
            <w:left w:val="none" w:sz="0" w:space="0" w:color="auto"/>
            <w:bottom w:val="none" w:sz="0" w:space="0" w:color="auto"/>
            <w:right w:val="none" w:sz="0" w:space="0" w:color="auto"/>
          </w:divBdr>
        </w:div>
        <w:div w:id="1312909900">
          <w:marLeft w:val="0"/>
          <w:marRight w:val="0"/>
          <w:marTop w:val="210"/>
          <w:marBottom w:val="210"/>
          <w:divBdr>
            <w:top w:val="none" w:sz="0" w:space="0" w:color="auto"/>
            <w:left w:val="none" w:sz="0" w:space="0" w:color="auto"/>
            <w:bottom w:val="none" w:sz="0" w:space="0" w:color="auto"/>
            <w:right w:val="none" w:sz="0" w:space="0" w:color="auto"/>
          </w:divBdr>
        </w:div>
        <w:div w:id="2082824412">
          <w:marLeft w:val="0"/>
          <w:marRight w:val="0"/>
          <w:marTop w:val="210"/>
          <w:marBottom w:val="210"/>
          <w:divBdr>
            <w:top w:val="none" w:sz="0" w:space="0" w:color="auto"/>
            <w:left w:val="none" w:sz="0" w:space="0" w:color="auto"/>
            <w:bottom w:val="none" w:sz="0" w:space="0" w:color="auto"/>
            <w:right w:val="none" w:sz="0" w:space="0" w:color="auto"/>
          </w:divBdr>
        </w:div>
        <w:div w:id="201215419">
          <w:marLeft w:val="0"/>
          <w:marRight w:val="0"/>
          <w:marTop w:val="210"/>
          <w:marBottom w:val="210"/>
          <w:divBdr>
            <w:top w:val="none" w:sz="0" w:space="0" w:color="auto"/>
            <w:left w:val="none" w:sz="0" w:space="0" w:color="auto"/>
            <w:bottom w:val="none" w:sz="0" w:space="0" w:color="auto"/>
            <w:right w:val="none" w:sz="0" w:space="0" w:color="auto"/>
          </w:divBdr>
        </w:div>
        <w:div w:id="770508858">
          <w:marLeft w:val="0"/>
          <w:marRight w:val="0"/>
          <w:marTop w:val="210"/>
          <w:marBottom w:val="0"/>
          <w:divBdr>
            <w:top w:val="none" w:sz="0" w:space="0" w:color="auto"/>
            <w:left w:val="none" w:sz="0" w:space="0" w:color="auto"/>
            <w:bottom w:val="none" w:sz="0" w:space="0" w:color="auto"/>
            <w:right w:val="none" w:sz="0" w:space="0" w:color="auto"/>
          </w:divBdr>
        </w:div>
      </w:divsChild>
    </w:div>
    <w:div w:id="837229690">
      <w:bodyDiv w:val="1"/>
      <w:marLeft w:val="0"/>
      <w:marRight w:val="0"/>
      <w:marTop w:val="0"/>
      <w:marBottom w:val="0"/>
      <w:divBdr>
        <w:top w:val="none" w:sz="0" w:space="0" w:color="auto"/>
        <w:left w:val="none" w:sz="0" w:space="0" w:color="auto"/>
        <w:bottom w:val="none" w:sz="0" w:space="0" w:color="auto"/>
        <w:right w:val="none" w:sz="0" w:space="0" w:color="auto"/>
      </w:divBdr>
      <w:divsChild>
        <w:div w:id="1274938979">
          <w:marLeft w:val="0"/>
          <w:marRight w:val="0"/>
          <w:marTop w:val="0"/>
          <w:marBottom w:val="0"/>
          <w:divBdr>
            <w:top w:val="none" w:sz="0" w:space="0" w:color="auto"/>
            <w:left w:val="none" w:sz="0" w:space="0" w:color="auto"/>
            <w:bottom w:val="none" w:sz="0" w:space="0" w:color="auto"/>
            <w:right w:val="none" w:sz="0" w:space="0" w:color="auto"/>
          </w:divBdr>
        </w:div>
        <w:div w:id="536504522">
          <w:marLeft w:val="0"/>
          <w:marRight w:val="0"/>
          <w:marTop w:val="0"/>
          <w:marBottom w:val="0"/>
          <w:divBdr>
            <w:top w:val="none" w:sz="0" w:space="0" w:color="auto"/>
            <w:left w:val="none" w:sz="0" w:space="0" w:color="auto"/>
            <w:bottom w:val="none" w:sz="0" w:space="0" w:color="auto"/>
            <w:right w:val="none" w:sz="0" w:space="0" w:color="auto"/>
          </w:divBdr>
        </w:div>
      </w:divsChild>
    </w:div>
    <w:div w:id="854613393">
      <w:bodyDiv w:val="1"/>
      <w:marLeft w:val="0"/>
      <w:marRight w:val="0"/>
      <w:marTop w:val="0"/>
      <w:marBottom w:val="0"/>
      <w:divBdr>
        <w:top w:val="none" w:sz="0" w:space="0" w:color="auto"/>
        <w:left w:val="none" w:sz="0" w:space="0" w:color="auto"/>
        <w:bottom w:val="none" w:sz="0" w:space="0" w:color="auto"/>
        <w:right w:val="none" w:sz="0" w:space="0" w:color="auto"/>
      </w:divBdr>
      <w:divsChild>
        <w:div w:id="2122995829">
          <w:marLeft w:val="0"/>
          <w:marRight w:val="0"/>
          <w:marTop w:val="0"/>
          <w:marBottom w:val="0"/>
          <w:divBdr>
            <w:top w:val="none" w:sz="0" w:space="0" w:color="auto"/>
            <w:left w:val="none" w:sz="0" w:space="0" w:color="auto"/>
            <w:bottom w:val="none" w:sz="0" w:space="0" w:color="auto"/>
            <w:right w:val="none" w:sz="0" w:space="0" w:color="auto"/>
          </w:divBdr>
          <w:divsChild>
            <w:div w:id="380639590">
              <w:marLeft w:val="0"/>
              <w:marRight w:val="0"/>
              <w:marTop w:val="0"/>
              <w:marBottom w:val="0"/>
              <w:divBdr>
                <w:top w:val="none" w:sz="0" w:space="0" w:color="auto"/>
                <w:left w:val="none" w:sz="0" w:space="0" w:color="auto"/>
                <w:bottom w:val="none" w:sz="0" w:space="0" w:color="auto"/>
                <w:right w:val="none" w:sz="0" w:space="0" w:color="auto"/>
              </w:divBdr>
              <w:divsChild>
                <w:div w:id="363094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3430224">
          <w:marLeft w:val="0"/>
          <w:marRight w:val="0"/>
          <w:marTop w:val="0"/>
          <w:marBottom w:val="0"/>
          <w:divBdr>
            <w:top w:val="none" w:sz="0" w:space="0" w:color="auto"/>
            <w:left w:val="none" w:sz="0" w:space="0" w:color="auto"/>
            <w:bottom w:val="none" w:sz="0" w:space="0" w:color="auto"/>
            <w:right w:val="none" w:sz="0" w:space="0" w:color="auto"/>
          </w:divBdr>
          <w:divsChild>
            <w:div w:id="136067845">
              <w:marLeft w:val="0"/>
              <w:marRight w:val="0"/>
              <w:marTop w:val="0"/>
              <w:marBottom w:val="0"/>
              <w:divBdr>
                <w:top w:val="none" w:sz="0" w:space="0" w:color="auto"/>
                <w:left w:val="none" w:sz="0" w:space="0" w:color="auto"/>
                <w:bottom w:val="none" w:sz="0" w:space="0" w:color="auto"/>
                <w:right w:val="none" w:sz="0" w:space="0" w:color="auto"/>
              </w:divBdr>
              <w:divsChild>
                <w:div w:id="273561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2789364">
      <w:bodyDiv w:val="1"/>
      <w:marLeft w:val="0"/>
      <w:marRight w:val="0"/>
      <w:marTop w:val="0"/>
      <w:marBottom w:val="0"/>
      <w:divBdr>
        <w:top w:val="none" w:sz="0" w:space="0" w:color="auto"/>
        <w:left w:val="none" w:sz="0" w:space="0" w:color="auto"/>
        <w:bottom w:val="none" w:sz="0" w:space="0" w:color="auto"/>
        <w:right w:val="none" w:sz="0" w:space="0" w:color="auto"/>
      </w:divBdr>
      <w:divsChild>
        <w:div w:id="261956103">
          <w:marLeft w:val="0"/>
          <w:marRight w:val="0"/>
          <w:marTop w:val="0"/>
          <w:marBottom w:val="210"/>
          <w:divBdr>
            <w:top w:val="none" w:sz="0" w:space="0" w:color="auto"/>
            <w:left w:val="none" w:sz="0" w:space="0" w:color="auto"/>
            <w:bottom w:val="none" w:sz="0" w:space="0" w:color="auto"/>
            <w:right w:val="none" w:sz="0" w:space="0" w:color="auto"/>
          </w:divBdr>
        </w:div>
        <w:div w:id="561064701">
          <w:marLeft w:val="0"/>
          <w:marRight w:val="0"/>
          <w:marTop w:val="210"/>
          <w:marBottom w:val="210"/>
          <w:divBdr>
            <w:top w:val="none" w:sz="0" w:space="0" w:color="auto"/>
            <w:left w:val="none" w:sz="0" w:space="0" w:color="auto"/>
            <w:bottom w:val="none" w:sz="0" w:space="0" w:color="auto"/>
            <w:right w:val="none" w:sz="0" w:space="0" w:color="auto"/>
          </w:divBdr>
        </w:div>
      </w:divsChild>
    </w:div>
    <w:div w:id="863248471">
      <w:bodyDiv w:val="1"/>
      <w:marLeft w:val="0"/>
      <w:marRight w:val="0"/>
      <w:marTop w:val="0"/>
      <w:marBottom w:val="0"/>
      <w:divBdr>
        <w:top w:val="none" w:sz="0" w:space="0" w:color="auto"/>
        <w:left w:val="none" w:sz="0" w:space="0" w:color="auto"/>
        <w:bottom w:val="none" w:sz="0" w:space="0" w:color="auto"/>
        <w:right w:val="none" w:sz="0" w:space="0" w:color="auto"/>
      </w:divBdr>
      <w:divsChild>
        <w:div w:id="1314599575">
          <w:marLeft w:val="0"/>
          <w:marRight w:val="0"/>
          <w:marTop w:val="0"/>
          <w:marBottom w:val="210"/>
          <w:divBdr>
            <w:top w:val="none" w:sz="0" w:space="0" w:color="auto"/>
            <w:left w:val="none" w:sz="0" w:space="0" w:color="auto"/>
            <w:bottom w:val="none" w:sz="0" w:space="0" w:color="auto"/>
            <w:right w:val="none" w:sz="0" w:space="0" w:color="auto"/>
          </w:divBdr>
        </w:div>
      </w:divsChild>
    </w:div>
    <w:div w:id="880364989">
      <w:bodyDiv w:val="1"/>
      <w:marLeft w:val="0"/>
      <w:marRight w:val="0"/>
      <w:marTop w:val="0"/>
      <w:marBottom w:val="0"/>
      <w:divBdr>
        <w:top w:val="none" w:sz="0" w:space="0" w:color="auto"/>
        <w:left w:val="none" w:sz="0" w:space="0" w:color="auto"/>
        <w:bottom w:val="none" w:sz="0" w:space="0" w:color="auto"/>
        <w:right w:val="none" w:sz="0" w:space="0" w:color="auto"/>
      </w:divBdr>
    </w:div>
    <w:div w:id="885334939">
      <w:bodyDiv w:val="1"/>
      <w:marLeft w:val="0"/>
      <w:marRight w:val="0"/>
      <w:marTop w:val="0"/>
      <w:marBottom w:val="0"/>
      <w:divBdr>
        <w:top w:val="none" w:sz="0" w:space="0" w:color="auto"/>
        <w:left w:val="none" w:sz="0" w:space="0" w:color="auto"/>
        <w:bottom w:val="none" w:sz="0" w:space="0" w:color="auto"/>
        <w:right w:val="none" w:sz="0" w:space="0" w:color="auto"/>
      </w:divBdr>
    </w:div>
    <w:div w:id="886064643">
      <w:bodyDiv w:val="1"/>
      <w:marLeft w:val="0"/>
      <w:marRight w:val="0"/>
      <w:marTop w:val="0"/>
      <w:marBottom w:val="0"/>
      <w:divBdr>
        <w:top w:val="none" w:sz="0" w:space="0" w:color="auto"/>
        <w:left w:val="none" w:sz="0" w:space="0" w:color="auto"/>
        <w:bottom w:val="none" w:sz="0" w:space="0" w:color="auto"/>
        <w:right w:val="none" w:sz="0" w:space="0" w:color="auto"/>
      </w:divBdr>
      <w:divsChild>
        <w:div w:id="813371337">
          <w:marLeft w:val="0"/>
          <w:marRight w:val="0"/>
          <w:marTop w:val="0"/>
          <w:marBottom w:val="210"/>
          <w:divBdr>
            <w:top w:val="none" w:sz="0" w:space="0" w:color="auto"/>
            <w:left w:val="none" w:sz="0" w:space="0" w:color="auto"/>
            <w:bottom w:val="none" w:sz="0" w:space="0" w:color="auto"/>
            <w:right w:val="none" w:sz="0" w:space="0" w:color="auto"/>
          </w:divBdr>
        </w:div>
      </w:divsChild>
    </w:div>
    <w:div w:id="888154750">
      <w:bodyDiv w:val="1"/>
      <w:marLeft w:val="0"/>
      <w:marRight w:val="0"/>
      <w:marTop w:val="0"/>
      <w:marBottom w:val="0"/>
      <w:divBdr>
        <w:top w:val="none" w:sz="0" w:space="0" w:color="auto"/>
        <w:left w:val="none" w:sz="0" w:space="0" w:color="auto"/>
        <w:bottom w:val="none" w:sz="0" w:space="0" w:color="auto"/>
        <w:right w:val="none" w:sz="0" w:space="0" w:color="auto"/>
      </w:divBdr>
    </w:div>
    <w:div w:id="916093450">
      <w:bodyDiv w:val="1"/>
      <w:marLeft w:val="0"/>
      <w:marRight w:val="0"/>
      <w:marTop w:val="0"/>
      <w:marBottom w:val="0"/>
      <w:divBdr>
        <w:top w:val="none" w:sz="0" w:space="0" w:color="auto"/>
        <w:left w:val="none" w:sz="0" w:space="0" w:color="auto"/>
        <w:bottom w:val="none" w:sz="0" w:space="0" w:color="auto"/>
        <w:right w:val="none" w:sz="0" w:space="0" w:color="auto"/>
      </w:divBdr>
      <w:divsChild>
        <w:div w:id="1036929368">
          <w:marLeft w:val="0"/>
          <w:marRight w:val="0"/>
          <w:marTop w:val="0"/>
          <w:marBottom w:val="210"/>
          <w:divBdr>
            <w:top w:val="none" w:sz="0" w:space="0" w:color="auto"/>
            <w:left w:val="none" w:sz="0" w:space="0" w:color="auto"/>
            <w:bottom w:val="none" w:sz="0" w:space="0" w:color="auto"/>
            <w:right w:val="none" w:sz="0" w:space="0" w:color="auto"/>
          </w:divBdr>
        </w:div>
        <w:div w:id="1390566767">
          <w:marLeft w:val="0"/>
          <w:marRight w:val="0"/>
          <w:marTop w:val="210"/>
          <w:marBottom w:val="210"/>
          <w:divBdr>
            <w:top w:val="none" w:sz="0" w:space="0" w:color="auto"/>
            <w:left w:val="none" w:sz="0" w:space="0" w:color="auto"/>
            <w:bottom w:val="none" w:sz="0" w:space="0" w:color="auto"/>
            <w:right w:val="none" w:sz="0" w:space="0" w:color="auto"/>
          </w:divBdr>
        </w:div>
        <w:div w:id="123620694">
          <w:marLeft w:val="0"/>
          <w:marRight w:val="0"/>
          <w:marTop w:val="210"/>
          <w:marBottom w:val="210"/>
          <w:divBdr>
            <w:top w:val="none" w:sz="0" w:space="0" w:color="auto"/>
            <w:left w:val="none" w:sz="0" w:space="0" w:color="auto"/>
            <w:bottom w:val="none" w:sz="0" w:space="0" w:color="auto"/>
            <w:right w:val="none" w:sz="0" w:space="0" w:color="auto"/>
          </w:divBdr>
        </w:div>
        <w:div w:id="1962111559">
          <w:marLeft w:val="0"/>
          <w:marRight w:val="0"/>
          <w:marTop w:val="210"/>
          <w:marBottom w:val="210"/>
          <w:divBdr>
            <w:top w:val="none" w:sz="0" w:space="0" w:color="auto"/>
            <w:left w:val="none" w:sz="0" w:space="0" w:color="auto"/>
            <w:bottom w:val="none" w:sz="0" w:space="0" w:color="auto"/>
            <w:right w:val="none" w:sz="0" w:space="0" w:color="auto"/>
          </w:divBdr>
        </w:div>
        <w:div w:id="799767783">
          <w:marLeft w:val="0"/>
          <w:marRight w:val="0"/>
          <w:marTop w:val="210"/>
          <w:marBottom w:val="210"/>
          <w:divBdr>
            <w:top w:val="none" w:sz="0" w:space="0" w:color="auto"/>
            <w:left w:val="none" w:sz="0" w:space="0" w:color="auto"/>
            <w:bottom w:val="none" w:sz="0" w:space="0" w:color="auto"/>
            <w:right w:val="none" w:sz="0" w:space="0" w:color="auto"/>
          </w:divBdr>
        </w:div>
        <w:div w:id="1283801057">
          <w:marLeft w:val="0"/>
          <w:marRight w:val="0"/>
          <w:marTop w:val="210"/>
          <w:marBottom w:val="210"/>
          <w:divBdr>
            <w:top w:val="none" w:sz="0" w:space="0" w:color="auto"/>
            <w:left w:val="none" w:sz="0" w:space="0" w:color="auto"/>
            <w:bottom w:val="none" w:sz="0" w:space="0" w:color="auto"/>
            <w:right w:val="none" w:sz="0" w:space="0" w:color="auto"/>
          </w:divBdr>
        </w:div>
        <w:div w:id="1028990237">
          <w:marLeft w:val="0"/>
          <w:marRight w:val="0"/>
          <w:marTop w:val="210"/>
          <w:marBottom w:val="210"/>
          <w:divBdr>
            <w:top w:val="none" w:sz="0" w:space="0" w:color="auto"/>
            <w:left w:val="none" w:sz="0" w:space="0" w:color="auto"/>
            <w:bottom w:val="none" w:sz="0" w:space="0" w:color="auto"/>
            <w:right w:val="none" w:sz="0" w:space="0" w:color="auto"/>
          </w:divBdr>
        </w:div>
        <w:div w:id="1502813291">
          <w:marLeft w:val="0"/>
          <w:marRight w:val="0"/>
          <w:marTop w:val="210"/>
          <w:marBottom w:val="210"/>
          <w:divBdr>
            <w:top w:val="none" w:sz="0" w:space="0" w:color="auto"/>
            <w:left w:val="none" w:sz="0" w:space="0" w:color="auto"/>
            <w:bottom w:val="none" w:sz="0" w:space="0" w:color="auto"/>
            <w:right w:val="none" w:sz="0" w:space="0" w:color="auto"/>
          </w:divBdr>
        </w:div>
        <w:div w:id="1280067586">
          <w:marLeft w:val="0"/>
          <w:marRight w:val="0"/>
          <w:marTop w:val="210"/>
          <w:marBottom w:val="210"/>
          <w:divBdr>
            <w:top w:val="none" w:sz="0" w:space="0" w:color="auto"/>
            <w:left w:val="none" w:sz="0" w:space="0" w:color="auto"/>
            <w:bottom w:val="none" w:sz="0" w:space="0" w:color="auto"/>
            <w:right w:val="none" w:sz="0" w:space="0" w:color="auto"/>
          </w:divBdr>
        </w:div>
        <w:div w:id="535779173">
          <w:marLeft w:val="0"/>
          <w:marRight w:val="0"/>
          <w:marTop w:val="210"/>
          <w:marBottom w:val="210"/>
          <w:divBdr>
            <w:top w:val="none" w:sz="0" w:space="0" w:color="auto"/>
            <w:left w:val="none" w:sz="0" w:space="0" w:color="auto"/>
            <w:bottom w:val="none" w:sz="0" w:space="0" w:color="auto"/>
            <w:right w:val="none" w:sz="0" w:space="0" w:color="auto"/>
          </w:divBdr>
        </w:div>
        <w:div w:id="1455516087">
          <w:marLeft w:val="0"/>
          <w:marRight w:val="0"/>
          <w:marTop w:val="210"/>
          <w:marBottom w:val="210"/>
          <w:divBdr>
            <w:top w:val="none" w:sz="0" w:space="0" w:color="auto"/>
            <w:left w:val="none" w:sz="0" w:space="0" w:color="auto"/>
            <w:bottom w:val="none" w:sz="0" w:space="0" w:color="auto"/>
            <w:right w:val="none" w:sz="0" w:space="0" w:color="auto"/>
          </w:divBdr>
        </w:div>
        <w:div w:id="827555560">
          <w:marLeft w:val="0"/>
          <w:marRight w:val="0"/>
          <w:marTop w:val="210"/>
          <w:marBottom w:val="0"/>
          <w:divBdr>
            <w:top w:val="none" w:sz="0" w:space="0" w:color="auto"/>
            <w:left w:val="none" w:sz="0" w:space="0" w:color="auto"/>
            <w:bottom w:val="none" w:sz="0" w:space="0" w:color="auto"/>
            <w:right w:val="none" w:sz="0" w:space="0" w:color="auto"/>
          </w:divBdr>
        </w:div>
      </w:divsChild>
    </w:div>
    <w:div w:id="919487822">
      <w:bodyDiv w:val="1"/>
      <w:marLeft w:val="0"/>
      <w:marRight w:val="0"/>
      <w:marTop w:val="0"/>
      <w:marBottom w:val="0"/>
      <w:divBdr>
        <w:top w:val="none" w:sz="0" w:space="0" w:color="auto"/>
        <w:left w:val="none" w:sz="0" w:space="0" w:color="auto"/>
        <w:bottom w:val="none" w:sz="0" w:space="0" w:color="auto"/>
        <w:right w:val="none" w:sz="0" w:space="0" w:color="auto"/>
      </w:divBdr>
    </w:div>
    <w:div w:id="972102563">
      <w:bodyDiv w:val="1"/>
      <w:marLeft w:val="0"/>
      <w:marRight w:val="0"/>
      <w:marTop w:val="0"/>
      <w:marBottom w:val="0"/>
      <w:divBdr>
        <w:top w:val="none" w:sz="0" w:space="0" w:color="auto"/>
        <w:left w:val="none" w:sz="0" w:space="0" w:color="auto"/>
        <w:bottom w:val="none" w:sz="0" w:space="0" w:color="auto"/>
        <w:right w:val="none" w:sz="0" w:space="0" w:color="auto"/>
      </w:divBdr>
    </w:div>
    <w:div w:id="981614638">
      <w:bodyDiv w:val="1"/>
      <w:marLeft w:val="0"/>
      <w:marRight w:val="0"/>
      <w:marTop w:val="0"/>
      <w:marBottom w:val="0"/>
      <w:divBdr>
        <w:top w:val="none" w:sz="0" w:space="0" w:color="auto"/>
        <w:left w:val="none" w:sz="0" w:space="0" w:color="auto"/>
        <w:bottom w:val="none" w:sz="0" w:space="0" w:color="auto"/>
        <w:right w:val="none" w:sz="0" w:space="0" w:color="auto"/>
      </w:divBdr>
    </w:div>
    <w:div w:id="1006981379">
      <w:bodyDiv w:val="1"/>
      <w:marLeft w:val="0"/>
      <w:marRight w:val="0"/>
      <w:marTop w:val="0"/>
      <w:marBottom w:val="0"/>
      <w:divBdr>
        <w:top w:val="none" w:sz="0" w:space="0" w:color="auto"/>
        <w:left w:val="none" w:sz="0" w:space="0" w:color="auto"/>
        <w:bottom w:val="none" w:sz="0" w:space="0" w:color="auto"/>
        <w:right w:val="none" w:sz="0" w:space="0" w:color="auto"/>
      </w:divBdr>
      <w:divsChild>
        <w:div w:id="2050958352">
          <w:marLeft w:val="0"/>
          <w:marRight w:val="0"/>
          <w:marTop w:val="0"/>
          <w:marBottom w:val="210"/>
          <w:divBdr>
            <w:top w:val="none" w:sz="0" w:space="0" w:color="auto"/>
            <w:left w:val="none" w:sz="0" w:space="0" w:color="auto"/>
            <w:bottom w:val="none" w:sz="0" w:space="0" w:color="auto"/>
            <w:right w:val="none" w:sz="0" w:space="0" w:color="auto"/>
          </w:divBdr>
        </w:div>
        <w:div w:id="2141418287">
          <w:marLeft w:val="0"/>
          <w:marRight w:val="0"/>
          <w:marTop w:val="210"/>
          <w:marBottom w:val="210"/>
          <w:divBdr>
            <w:top w:val="none" w:sz="0" w:space="0" w:color="auto"/>
            <w:left w:val="none" w:sz="0" w:space="0" w:color="auto"/>
            <w:bottom w:val="none" w:sz="0" w:space="0" w:color="auto"/>
            <w:right w:val="none" w:sz="0" w:space="0" w:color="auto"/>
          </w:divBdr>
        </w:div>
        <w:div w:id="1789396359">
          <w:marLeft w:val="0"/>
          <w:marRight w:val="0"/>
          <w:marTop w:val="210"/>
          <w:marBottom w:val="210"/>
          <w:divBdr>
            <w:top w:val="none" w:sz="0" w:space="0" w:color="auto"/>
            <w:left w:val="none" w:sz="0" w:space="0" w:color="auto"/>
            <w:bottom w:val="none" w:sz="0" w:space="0" w:color="auto"/>
            <w:right w:val="none" w:sz="0" w:space="0" w:color="auto"/>
          </w:divBdr>
        </w:div>
        <w:div w:id="506402889">
          <w:marLeft w:val="0"/>
          <w:marRight w:val="0"/>
          <w:marTop w:val="210"/>
          <w:marBottom w:val="210"/>
          <w:divBdr>
            <w:top w:val="none" w:sz="0" w:space="0" w:color="auto"/>
            <w:left w:val="none" w:sz="0" w:space="0" w:color="auto"/>
            <w:bottom w:val="none" w:sz="0" w:space="0" w:color="auto"/>
            <w:right w:val="none" w:sz="0" w:space="0" w:color="auto"/>
          </w:divBdr>
        </w:div>
        <w:div w:id="1253322928">
          <w:marLeft w:val="0"/>
          <w:marRight w:val="0"/>
          <w:marTop w:val="210"/>
          <w:marBottom w:val="210"/>
          <w:divBdr>
            <w:top w:val="none" w:sz="0" w:space="0" w:color="auto"/>
            <w:left w:val="none" w:sz="0" w:space="0" w:color="auto"/>
            <w:bottom w:val="none" w:sz="0" w:space="0" w:color="auto"/>
            <w:right w:val="none" w:sz="0" w:space="0" w:color="auto"/>
          </w:divBdr>
        </w:div>
        <w:div w:id="1923559483">
          <w:marLeft w:val="0"/>
          <w:marRight w:val="0"/>
          <w:marTop w:val="210"/>
          <w:marBottom w:val="210"/>
          <w:divBdr>
            <w:top w:val="none" w:sz="0" w:space="0" w:color="auto"/>
            <w:left w:val="none" w:sz="0" w:space="0" w:color="auto"/>
            <w:bottom w:val="none" w:sz="0" w:space="0" w:color="auto"/>
            <w:right w:val="none" w:sz="0" w:space="0" w:color="auto"/>
          </w:divBdr>
        </w:div>
        <w:div w:id="1776051252">
          <w:marLeft w:val="0"/>
          <w:marRight w:val="0"/>
          <w:marTop w:val="210"/>
          <w:marBottom w:val="210"/>
          <w:divBdr>
            <w:top w:val="none" w:sz="0" w:space="0" w:color="auto"/>
            <w:left w:val="none" w:sz="0" w:space="0" w:color="auto"/>
            <w:bottom w:val="none" w:sz="0" w:space="0" w:color="auto"/>
            <w:right w:val="none" w:sz="0" w:space="0" w:color="auto"/>
          </w:divBdr>
        </w:div>
        <w:div w:id="1096748991">
          <w:marLeft w:val="0"/>
          <w:marRight w:val="0"/>
          <w:marTop w:val="210"/>
          <w:marBottom w:val="210"/>
          <w:divBdr>
            <w:top w:val="none" w:sz="0" w:space="0" w:color="auto"/>
            <w:left w:val="none" w:sz="0" w:space="0" w:color="auto"/>
            <w:bottom w:val="none" w:sz="0" w:space="0" w:color="auto"/>
            <w:right w:val="none" w:sz="0" w:space="0" w:color="auto"/>
          </w:divBdr>
        </w:div>
        <w:div w:id="470636845">
          <w:marLeft w:val="0"/>
          <w:marRight w:val="0"/>
          <w:marTop w:val="210"/>
          <w:marBottom w:val="0"/>
          <w:divBdr>
            <w:top w:val="none" w:sz="0" w:space="0" w:color="auto"/>
            <w:left w:val="none" w:sz="0" w:space="0" w:color="auto"/>
            <w:bottom w:val="none" w:sz="0" w:space="0" w:color="auto"/>
            <w:right w:val="none" w:sz="0" w:space="0" w:color="auto"/>
          </w:divBdr>
        </w:div>
      </w:divsChild>
    </w:div>
    <w:div w:id="1007252002">
      <w:bodyDiv w:val="1"/>
      <w:marLeft w:val="0"/>
      <w:marRight w:val="0"/>
      <w:marTop w:val="0"/>
      <w:marBottom w:val="0"/>
      <w:divBdr>
        <w:top w:val="none" w:sz="0" w:space="0" w:color="auto"/>
        <w:left w:val="none" w:sz="0" w:space="0" w:color="auto"/>
        <w:bottom w:val="none" w:sz="0" w:space="0" w:color="auto"/>
        <w:right w:val="none" w:sz="0" w:space="0" w:color="auto"/>
      </w:divBdr>
    </w:div>
    <w:div w:id="1013067512">
      <w:bodyDiv w:val="1"/>
      <w:marLeft w:val="0"/>
      <w:marRight w:val="0"/>
      <w:marTop w:val="0"/>
      <w:marBottom w:val="0"/>
      <w:divBdr>
        <w:top w:val="none" w:sz="0" w:space="0" w:color="auto"/>
        <w:left w:val="none" w:sz="0" w:space="0" w:color="auto"/>
        <w:bottom w:val="none" w:sz="0" w:space="0" w:color="auto"/>
        <w:right w:val="none" w:sz="0" w:space="0" w:color="auto"/>
      </w:divBdr>
      <w:divsChild>
        <w:div w:id="1234974064">
          <w:marLeft w:val="0"/>
          <w:marRight w:val="0"/>
          <w:marTop w:val="0"/>
          <w:marBottom w:val="210"/>
          <w:divBdr>
            <w:top w:val="none" w:sz="0" w:space="0" w:color="auto"/>
            <w:left w:val="none" w:sz="0" w:space="0" w:color="auto"/>
            <w:bottom w:val="none" w:sz="0" w:space="0" w:color="auto"/>
            <w:right w:val="none" w:sz="0" w:space="0" w:color="auto"/>
          </w:divBdr>
        </w:div>
        <w:div w:id="600845444">
          <w:marLeft w:val="0"/>
          <w:marRight w:val="0"/>
          <w:marTop w:val="210"/>
          <w:marBottom w:val="210"/>
          <w:divBdr>
            <w:top w:val="none" w:sz="0" w:space="0" w:color="auto"/>
            <w:left w:val="none" w:sz="0" w:space="0" w:color="auto"/>
            <w:bottom w:val="none" w:sz="0" w:space="0" w:color="auto"/>
            <w:right w:val="none" w:sz="0" w:space="0" w:color="auto"/>
          </w:divBdr>
        </w:div>
        <w:div w:id="1313022060">
          <w:marLeft w:val="0"/>
          <w:marRight w:val="0"/>
          <w:marTop w:val="210"/>
          <w:marBottom w:val="210"/>
          <w:divBdr>
            <w:top w:val="none" w:sz="0" w:space="0" w:color="auto"/>
            <w:left w:val="none" w:sz="0" w:space="0" w:color="auto"/>
            <w:bottom w:val="none" w:sz="0" w:space="0" w:color="auto"/>
            <w:right w:val="none" w:sz="0" w:space="0" w:color="auto"/>
          </w:divBdr>
        </w:div>
        <w:div w:id="1340885020">
          <w:marLeft w:val="0"/>
          <w:marRight w:val="0"/>
          <w:marTop w:val="210"/>
          <w:marBottom w:val="210"/>
          <w:divBdr>
            <w:top w:val="none" w:sz="0" w:space="0" w:color="auto"/>
            <w:left w:val="none" w:sz="0" w:space="0" w:color="auto"/>
            <w:bottom w:val="none" w:sz="0" w:space="0" w:color="auto"/>
            <w:right w:val="none" w:sz="0" w:space="0" w:color="auto"/>
          </w:divBdr>
        </w:div>
        <w:div w:id="1696925741">
          <w:marLeft w:val="0"/>
          <w:marRight w:val="0"/>
          <w:marTop w:val="210"/>
          <w:marBottom w:val="0"/>
          <w:divBdr>
            <w:top w:val="none" w:sz="0" w:space="0" w:color="auto"/>
            <w:left w:val="none" w:sz="0" w:space="0" w:color="auto"/>
            <w:bottom w:val="none" w:sz="0" w:space="0" w:color="auto"/>
            <w:right w:val="none" w:sz="0" w:space="0" w:color="auto"/>
          </w:divBdr>
        </w:div>
      </w:divsChild>
    </w:div>
    <w:div w:id="1029333907">
      <w:bodyDiv w:val="1"/>
      <w:marLeft w:val="0"/>
      <w:marRight w:val="0"/>
      <w:marTop w:val="0"/>
      <w:marBottom w:val="0"/>
      <w:divBdr>
        <w:top w:val="none" w:sz="0" w:space="0" w:color="auto"/>
        <w:left w:val="none" w:sz="0" w:space="0" w:color="auto"/>
        <w:bottom w:val="none" w:sz="0" w:space="0" w:color="auto"/>
        <w:right w:val="none" w:sz="0" w:space="0" w:color="auto"/>
      </w:divBdr>
      <w:divsChild>
        <w:div w:id="1218399613">
          <w:marLeft w:val="0"/>
          <w:marRight w:val="0"/>
          <w:marTop w:val="0"/>
          <w:marBottom w:val="210"/>
          <w:divBdr>
            <w:top w:val="none" w:sz="0" w:space="0" w:color="auto"/>
            <w:left w:val="none" w:sz="0" w:space="0" w:color="auto"/>
            <w:bottom w:val="none" w:sz="0" w:space="0" w:color="auto"/>
            <w:right w:val="none" w:sz="0" w:space="0" w:color="auto"/>
          </w:divBdr>
        </w:div>
        <w:div w:id="1157454005">
          <w:marLeft w:val="0"/>
          <w:marRight w:val="0"/>
          <w:marTop w:val="210"/>
          <w:marBottom w:val="210"/>
          <w:divBdr>
            <w:top w:val="none" w:sz="0" w:space="0" w:color="auto"/>
            <w:left w:val="none" w:sz="0" w:space="0" w:color="auto"/>
            <w:bottom w:val="none" w:sz="0" w:space="0" w:color="auto"/>
            <w:right w:val="none" w:sz="0" w:space="0" w:color="auto"/>
          </w:divBdr>
        </w:div>
        <w:div w:id="661205163">
          <w:marLeft w:val="0"/>
          <w:marRight w:val="0"/>
          <w:marTop w:val="210"/>
          <w:marBottom w:val="210"/>
          <w:divBdr>
            <w:top w:val="none" w:sz="0" w:space="0" w:color="auto"/>
            <w:left w:val="none" w:sz="0" w:space="0" w:color="auto"/>
            <w:bottom w:val="none" w:sz="0" w:space="0" w:color="auto"/>
            <w:right w:val="none" w:sz="0" w:space="0" w:color="auto"/>
          </w:divBdr>
        </w:div>
        <w:div w:id="804934673">
          <w:marLeft w:val="0"/>
          <w:marRight w:val="0"/>
          <w:marTop w:val="210"/>
          <w:marBottom w:val="210"/>
          <w:divBdr>
            <w:top w:val="none" w:sz="0" w:space="0" w:color="auto"/>
            <w:left w:val="none" w:sz="0" w:space="0" w:color="auto"/>
            <w:bottom w:val="none" w:sz="0" w:space="0" w:color="auto"/>
            <w:right w:val="none" w:sz="0" w:space="0" w:color="auto"/>
          </w:divBdr>
        </w:div>
        <w:div w:id="815488542">
          <w:marLeft w:val="0"/>
          <w:marRight w:val="0"/>
          <w:marTop w:val="210"/>
          <w:marBottom w:val="210"/>
          <w:divBdr>
            <w:top w:val="none" w:sz="0" w:space="0" w:color="auto"/>
            <w:left w:val="none" w:sz="0" w:space="0" w:color="auto"/>
            <w:bottom w:val="none" w:sz="0" w:space="0" w:color="auto"/>
            <w:right w:val="none" w:sz="0" w:space="0" w:color="auto"/>
          </w:divBdr>
        </w:div>
        <w:div w:id="1187644910">
          <w:marLeft w:val="0"/>
          <w:marRight w:val="0"/>
          <w:marTop w:val="210"/>
          <w:marBottom w:val="210"/>
          <w:divBdr>
            <w:top w:val="none" w:sz="0" w:space="0" w:color="auto"/>
            <w:left w:val="none" w:sz="0" w:space="0" w:color="auto"/>
            <w:bottom w:val="none" w:sz="0" w:space="0" w:color="auto"/>
            <w:right w:val="none" w:sz="0" w:space="0" w:color="auto"/>
          </w:divBdr>
        </w:div>
        <w:div w:id="392658115">
          <w:marLeft w:val="0"/>
          <w:marRight w:val="0"/>
          <w:marTop w:val="210"/>
          <w:marBottom w:val="210"/>
          <w:divBdr>
            <w:top w:val="none" w:sz="0" w:space="0" w:color="auto"/>
            <w:left w:val="none" w:sz="0" w:space="0" w:color="auto"/>
            <w:bottom w:val="none" w:sz="0" w:space="0" w:color="auto"/>
            <w:right w:val="none" w:sz="0" w:space="0" w:color="auto"/>
          </w:divBdr>
        </w:div>
        <w:div w:id="48774376">
          <w:marLeft w:val="0"/>
          <w:marRight w:val="0"/>
          <w:marTop w:val="210"/>
          <w:marBottom w:val="210"/>
          <w:divBdr>
            <w:top w:val="none" w:sz="0" w:space="0" w:color="auto"/>
            <w:left w:val="none" w:sz="0" w:space="0" w:color="auto"/>
            <w:bottom w:val="none" w:sz="0" w:space="0" w:color="auto"/>
            <w:right w:val="none" w:sz="0" w:space="0" w:color="auto"/>
          </w:divBdr>
        </w:div>
        <w:div w:id="608511096">
          <w:marLeft w:val="0"/>
          <w:marRight w:val="0"/>
          <w:marTop w:val="210"/>
          <w:marBottom w:val="210"/>
          <w:divBdr>
            <w:top w:val="none" w:sz="0" w:space="0" w:color="auto"/>
            <w:left w:val="none" w:sz="0" w:space="0" w:color="auto"/>
            <w:bottom w:val="none" w:sz="0" w:space="0" w:color="auto"/>
            <w:right w:val="none" w:sz="0" w:space="0" w:color="auto"/>
          </w:divBdr>
        </w:div>
        <w:div w:id="755201638">
          <w:marLeft w:val="0"/>
          <w:marRight w:val="0"/>
          <w:marTop w:val="210"/>
          <w:marBottom w:val="210"/>
          <w:divBdr>
            <w:top w:val="none" w:sz="0" w:space="0" w:color="auto"/>
            <w:left w:val="none" w:sz="0" w:space="0" w:color="auto"/>
            <w:bottom w:val="none" w:sz="0" w:space="0" w:color="auto"/>
            <w:right w:val="none" w:sz="0" w:space="0" w:color="auto"/>
          </w:divBdr>
        </w:div>
        <w:div w:id="1091849286">
          <w:marLeft w:val="0"/>
          <w:marRight w:val="0"/>
          <w:marTop w:val="210"/>
          <w:marBottom w:val="210"/>
          <w:divBdr>
            <w:top w:val="none" w:sz="0" w:space="0" w:color="auto"/>
            <w:left w:val="none" w:sz="0" w:space="0" w:color="auto"/>
            <w:bottom w:val="none" w:sz="0" w:space="0" w:color="auto"/>
            <w:right w:val="none" w:sz="0" w:space="0" w:color="auto"/>
          </w:divBdr>
        </w:div>
        <w:div w:id="1110203957">
          <w:marLeft w:val="0"/>
          <w:marRight w:val="0"/>
          <w:marTop w:val="210"/>
          <w:marBottom w:val="210"/>
          <w:divBdr>
            <w:top w:val="none" w:sz="0" w:space="0" w:color="auto"/>
            <w:left w:val="none" w:sz="0" w:space="0" w:color="auto"/>
            <w:bottom w:val="none" w:sz="0" w:space="0" w:color="auto"/>
            <w:right w:val="none" w:sz="0" w:space="0" w:color="auto"/>
          </w:divBdr>
        </w:div>
        <w:div w:id="1269964626">
          <w:marLeft w:val="0"/>
          <w:marRight w:val="0"/>
          <w:marTop w:val="210"/>
          <w:marBottom w:val="210"/>
          <w:divBdr>
            <w:top w:val="none" w:sz="0" w:space="0" w:color="auto"/>
            <w:left w:val="none" w:sz="0" w:space="0" w:color="auto"/>
            <w:bottom w:val="none" w:sz="0" w:space="0" w:color="auto"/>
            <w:right w:val="none" w:sz="0" w:space="0" w:color="auto"/>
          </w:divBdr>
        </w:div>
        <w:div w:id="772169505">
          <w:marLeft w:val="0"/>
          <w:marRight w:val="0"/>
          <w:marTop w:val="210"/>
          <w:marBottom w:val="210"/>
          <w:divBdr>
            <w:top w:val="none" w:sz="0" w:space="0" w:color="auto"/>
            <w:left w:val="none" w:sz="0" w:space="0" w:color="auto"/>
            <w:bottom w:val="none" w:sz="0" w:space="0" w:color="auto"/>
            <w:right w:val="none" w:sz="0" w:space="0" w:color="auto"/>
          </w:divBdr>
        </w:div>
        <w:div w:id="231894714">
          <w:marLeft w:val="0"/>
          <w:marRight w:val="0"/>
          <w:marTop w:val="210"/>
          <w:marBottom w:val="210"/>
          <w:divBdr>
            <w:top w:val="none" w:sz="0" w:space="0" w:color="auto"/>
            <w:left w:val="none" w:sz="0" w:space="0" w:color="auto"/>
            <w:bottom w:val="none" w:sz="0" w:space="0" w:color="auto"/>
            <w:right w:val="none" w:sz="0" w:space="0" w:color="auto"/>
          </w:divBdr>
        </w:div>
        <w:div w:id="99842918">
          <w:marLeft w:val="0"/>
          <w:marRight w:val="0"/>
          <w:marTop w:val="210"/>
          <w:marBottom w:val="210"/>
          <w:divBdr>
            <w:top w:val="none" w:sz="0" w:space="0" w:color="auto"/>
            <w:left w:val="none" w:sz="0" w:space="0" w:color="auto"/>
            <w:bottom w:val="none" w:sz="0" w:space="0" w:color="auto"/>
            <w:right w:val="none" w:sz="0" w:space="0" w:color="auto"/>
          </w:divBdr>
        </w:div>
        <w:div w:id="890389472">
          <w:marLeft w:val="0"/>
          <w:marRight w:val="0"/>
          <w:marTop w:val="210"/>
          <w:marBottom w:val="210"/>
          <w:divBdr>
            <w:top w:val="none" w:sz="0" w:space="0" w:color="auto"/>
            <w:left w:val="none" w:sz="0" w:space="0" w:color="auto"/>
            <w:bottom w:val="none" w:sz="0" w:space="0" w:color="auto"/>
            <w:right w:val="none" w:sz="0" w:space="0" w:color="auto"/>
          </w:divBdr>
        </w:div>
        <w:div w:id="258174585">
          <w:marLeft w:val="0"/>
          <w:marRight w:val="0"/>
          <w:marTop w:val="210"/>
          <w:marBottom w:val="0"/>
          <w:divBdr>
            <w:top w:val="none" w:sz="0" w:space="0" w:color="auto"/>
            <w:left w:val="none" w:sz="0" w:space="0" w:color="auto"/>
            <w:bottom w:val="none" w:sz="0" w:space="0" w:color="auto"/>
            <w:right w:val="none" w:sz="0" w:space="0" w:color="auto"/>
          </w:divBdr>
        </w:div>
      </w:divsChild>
    </w:div>
    <w:div w:id="1033117649">
      <w:bodyDiv w:val="1"/>
      <w:marLeft w:val="0"/>
      <w:marRight w:val="0"/>
      <w:marTop w:val="0"/>
      <w:marBottom w:val="0"/>
      <w:divBdr>
        <w:top w:val="none" w:sz="0" w:space="0" w:color="auto"/>
        <w:left w:val="none" w:sz="0" w:space="0" w:color="auto"/>
        <w:bottom w:val="none" w:sz="0" w:space="0" w:color="auto"/>
        <w:right w:val="none" w:sz="0" w:space="0" w:color="auto"/>
      </w:divBdr>
    </w:div>
    <w:div w:id="1049375440">
      <w:bodyDiv w:val="1"/>
      <w:marLeft w:val="0"/>
      <w:marRight w:val="0"/>
      <w:marTop w:val="0"/>
      <w:marBottom w:val="0"/>
      <w:divBdr>
        <w:top w:val="none" w:sz="0" w:space="0" w:color="auto"/>
        <w:left w:val="none" w:sz="0" w:space="0" w:color="auto"/>
        <w:bottom w:val="none" w:sz="0" w:space="0" w:color="auto"/>
        <w:right w:val="none" w:sz="0" w:space="0" w:color="auto"/>
      </w:divBdr>
      <w:divsChild>
        <w:div w:id="759446518">
          <w:marLeft w:val="0"/>
          <w:marRight w:val="0"/>
          <w:marTop w:val="0"/>
          <w:marBottom w:val="210"/>
          <w:divBdr>
            <w:top w:val="none" w:sz="0" w:space="0" w:color="auto"/>
            <w:left w:val="none" w:sz="0" w:space="0" w:color="auto"/>
            <w:bottom w:val="none" w:sz="0" w:space="0" w:color="auto"/>
            <w:right w:val="none" w:sz="0" w:space="0" w:color="auto"/>
          </w:divBdr>
        </w:div>
        <w:div w:id="1973320204">
          <w:marLeft w:val="0"/>
          <w:marRight w:val="0"/>
          <w:marTop w:val="210"/>
          <w:marBottom w:val="210"/>
          <w:divBdr>
            <w:top w:val="none" w:sz="0" w:space="0" w:color="auto"/>
            <w:left w:val="none" w:sz="0" w:space="0" w:color="auto"/>
            <w:bottom w:val="none" w:sz="0" w:space="0" w:color="auto"/>
            <w:right w:val="none" w:sz="0" w:space="0" w:color="auto"/>
          </w:divBdr>
        </w:div>
        <w:div w:id="1563828939">
          <w:marLeft w:val="0"/>
          <w:marRight w:val="0"/>
          <w:marTop w:val="210"/>
          <w:marBottom w:val="210"/>
          <w:divBdr>
            <w:top w:val="none" w:sz="0" w:space="0" w:color="auto"/>
            <w:left w:val="none" w:sz="0" w:space="0" w:color="auto"/>
            <w:bottom w:val="none" w:sz="0" w:space="0" w:color="auto"/>
            <w:right w:val="none" w:sz="0" w:space="0" w:color="auto"/>
          </w:divBdr>
        </w:div>
        <w:div w:id="1692028535">
          <w:marLeft w:val="0"/>
          <w:marRight w:val="0"/>
          <w:marTop w:val="210"/>
          <w:marBottom w:val="210"/>
          <w:divBdr>
            <w:top w:val="none" w:sz="0" w:space="0" w:color="auto"/>
            <w:left w:val="none" w:sz="0" w:space="0" w:color="auto"/>
            <w:bottom w:val="none" w:sz="0" w:space="0" w:color="auto"/>
            <w:right w:val="none" w:sz="0" w:space="0" w:color="auto"/>
          </w:divBdr>
        </w:div>
        <w:div w:id="1053849230">
          <w:marLeft w:val="0"/>
          <w:marRight w:val="0"/>
          <w:marTop w:val="210"/>
          <w:marBottom w:val="210"/>
          <w:divBdr>
            <w:top w:val="none" w:sz="0" w:space="0" w:color="auto"/>
            <w:left w:val="none" w:sz="0" w:space="0" w:color="auto"/>
            <w:bottom w:val="none" w:sz="0" w:space="0" w:color="auto"/>
            <w:right w:val="none" w:sz="0" w:space="0" w:color="auto"/>
          </w:divBdr>
        </w:div>
        <w:div w:id="1537353239">
          <w:marLeft w:val="0"/>
          <w:marRight w:val="0"/>
          <w:marTop w:val="210"/>
          <w:marBottom w:val="210"/>
          <w:divBdr>
            <w:top w:val="none" w:sz="0" w:space="0" w:color="auto"/>
            <w:left w:val="none" w:sz="0" w:space="0" w:color="auto"/>
            <w:bottom w:val="none" w:sz="0" w:space="0" w:color="auto"/>
            <w:right w:val="none" w:sz="0" w:space="0" w:color="auto"/>
          </w:divBdr>
        </w:div>
        <w:div w:id="1206523696">
          <w:marLeft w:val="0"/>
          <w:marRight w:val="0"/>
          <w:marTop w:val="210"/>
          <w:marBottom w:val="210"/>
          <w:divBdr>
            <w:top w:val="none" w:sz="0" w:space="0" w:color="auto"/>
            <w:left w:val="none" w:sz="0" w:space="0" w:color="auto"/>
            <w:bottom w:val="none" w:sz="0" w:space="0" w:color="auto"/>
            <w:right w:val="none" w:sz="0" w:space="0" w:color="auto"/>
          </w:divBdr>
        </w:div>
        <w:div w:id="668288509">
          <w:marLeft w:val="0"/>
          <w:marRight w:val="0"/>
          <w:marTop w:val="210"/>
          <w:marBottom w:val="210"/>
          <w:divBdr>
            <w:top w:val="none" w:sz="0" w:space="0" w:color="auto"/>
            <w:left w:val="none" w:sz="0" w:space="0" w:color="auto"/>
            <w:bottom w:val="none" w:sz="0" w:space="0" w:color="auto"/>
            <w:right w:val="none" w:sz="0" w:space="0" w:color="auto"/>
          </w:divBdr>
        </w:div>
        <w:div w:id="159540542">
          <w:marLeft w:val="0"/>
          <w:marRight w:val="0"/>
          <w:marTop w:val="210"/>
          <w:marBottom w:val="210"/>
          <w:divBdr>
            <w:top w:val="none" w:sz="0" w:space="0" w:color="auto"/>
            <w:left w:val="none" w:sz="0" w:space="0" w:color="auto"/>
            <w:bottom w:val="none" w:sz="0" w:space="0" w:color="auto"/>
            <w:right w:val="none" w:sz="0" w:space="0" w:color="auto"/>
          </w:divBdr>
        </w:div>
        <w:div w:id="547690330">
          <w:marLeft w:val="0"/>
          <w:marRight w:val="0"/>
          <w:marTop w:val="210"/>
          <w:marBottom w:val="210"/>
          <w:divBdr>
            <w:top w:val="none" w:sz="0" w:space="0" w:color="auto"/>
            <w:left w:val="none" w:sz="0" w:space="0" w:color="auto"/>
            <w:bottom w:val="none" w:sz="0" w:space="0" w:color="auto"/>
            <w:right w:val="none" w:sz="0" w:space="0" w:color="auto"/>
          </w:divBdr>
        </w:div>
        <w:div w:id="1813136734">
          <w:marLeft w:val="0"/>
          <w:marRight w:val="0"/>
          <w:marTop w:val="210"/>
          <w:marBottom w:val="210"/>
          <w:divBdr>
            <w:top w:val="none" w:sz="0" w:space="0" w:color="auto"/>
            <w:left w:val="none" w:sz="0" w:space="0" w:color="auto"/>
            <w:bottom w:val="none" w:sz="0" w:space="0" w:color="auto"/>
            <w:right w:val="none" w:sz="0" w:space="0" w:color="auto"/>
          </w:divBdr>
        </w:div>
        <w:div w:id="965433392">
          <w:marLeft w:val="0"/>
          <w:marRight w:val="0"/>
          <w:marTop w:val="210"/>
          <w:marBottom w:val="0"/>
          <w:divBdr>
            <w:top w:val="none" w:sz="0" w:space="0" w:color="auto"/>
            <w:left w:val="none" w:sz="0" w:space="0" w:color="auto"/>
            <w:bottom w:val="none" w:sz="0" w:space="0" w:color="auto"/>
            <w:right w:val="none" w:sz="0" w:space="0" w:color="auto"/>
          </w:divBdr>
        </w:div>
      </w:divsChild>
    </w:div>
    <w:div w:id="1051423542">
      <w:bodyDiv w:val="1"/>
      <w:marLeft w:val="0"/>
      <w:marRight w:val="0"/>
      <w:marTop w:val="0"/>
      <w:marBottom w:val="0"/>
      <w:divBdr>
        <w:top w:val="none" w:sz="0" w:space="0" w:color="auto"/>
        <w:left w:val="none" w:sz="0" w:space="0" w:color="auto"/>
        <w:bottom w:val="none" w:sz="0" w:space="0" w:color="auto"/>
        <w:right w:val="none" w:sz="0" w:space="0" w:color="auto"/>
      </w:divBdr>
    </w:div>
    <w:div w:id="1076630527">
      <w:bodyDiv w:val="1"/>
      <w:marLeft w:val="0"/>
      <w:marRight w:val="0"/>
      <w:marTop w:val="0"/>
      <w:marBottom w:val="0"/>
      <w:divBdr>
        <w:top w:val="none" w:sz="0" w:space="0" w:color="auto"/>
        <w:left w:val="none" w:sz="0" w:space="0" w:color="auto"/>
        <w:bottom w:val="none" w:sz="0" w:space="0" w:color="auto"/>
        <w:right w:val="none" w:sz="0" w:space="0" w:color="auto"/>
      </w:divBdr>
      <w:divsChild>
        <w:div w:id="299532178">
          <w:marLeft w:val="0"/>
          <w:marRight w:val="0"/>
          <w:marTop w:val="0"/>
          <w:marBottom w:val="0"/>
          <w:divBdr>
            <w:top w:val="none" w:sz="0" w:space="0" w:color="auto"/>
            <w:left w:val="none" w:sz="0" w:space="0" w:color="auto"/>
            <w:bottom w:val="none" w:sz="0" w:space="0" w:color="auto"/>
            <w:right w:val="none" w:sz="0" w:space="0" w:color="auto"/>
          </w:divBdr>
          <w:divsChild>
            <w:div w:id="94443294">
              <w:marLeft w:val="0"/>
              <w:marRight w:val="0"/>
              <w:marTop w:val="0"/>
              <w:marBottom w:val="0"/>
              <w:divBdr>
                <w:top w:val="none" w:sz="0" w:space="0" w:color="auto"/>
                <w:left w:val="none" w:sz="0" w:space="0" w:color="auto"/>
                <w:bottom w:val="none" w:sz="0" w:space="0" w:color="auto"/>
                <w:right w:val="none" w:sz="0" w:space="0" w:color="auto"/>
              </w:divBdr>
            </w:div>
            <w:div w:id="145830268">
              <w:marLeft w:val="0"/>
              <w:marRight w:val="0"/>
              <w:marTop w:val="0"/>
              <w:marBottom w:val="0"/>
              <w:divBdr>
                <w:top w:val="none" w:sz="0" w:space="0" w:color="auto"/>
                <w:left w:val="none" w:sz="0" w:space="0" w:color="auto"/>
                <w:bottom w:val="none" w:sz="0" w:space="0" w:color="auto"/>
                <w:right w:val="none" w:sz="0" w:space="0" w:color="auto"/>
              </w:divBdr>
            </w:div>
            <w:div w:id="580607666">
              <w:marLeft w:val="0"/>
              <w:marRight w:val="0"/>
              <w:marTop w:val="0"/>
              <w:marBottom w:val="0"/>
              <w:divBdr>
                <w:top w:val="none" w:sz="0" w:space="0" w:color="auto"/>
                <w:left w:val="none" w:sz="0" w:space="0" w:color="auto"/>
                <w:bottom w:val="none" w:sz="0" w:space="0" w:color="auto"/>
                <w:right w:val="none" w:sz="0" w:space="0" w:color="auto"/>
              </w:divBdr>
            </w:div>
            <w:div w:id="1746343838">
              <w:marLeft w:val="0"/>
              <w:marRight w:val="0"/>
              <w:marTop w:val="0"/>
              <w:marBottom w:val="0"/>
              <w:divBdr>
                <w:top w:val="none" w:sz="0" w:space="0" w:color="auto"/>
                <w:left w:val="none" w:sz="0" w:space="0" w:color="auto"/>
                <w:bottom w:val="none" w:sz="0" w:space="0" w:color="auto"/>
                <w:right w:val="none" w:sz="0" w:space="0" w:color="auto"/>
              </w:divBdr>
            </w:div>
            <w:div w:id="1398741660">
              <w:marLeft w:val="0"/>
              <w:marRight w:val="0"/>
              <w:marTop w:val="0"/>
              <w:marBottom w:val="0"/>
              <w:divBdr>
                <w:top w:val="none" w:sz="0" w:space="0" w:color="auto"/>
                <w:left w:val="none" w:sz="0" w:space="0" w:color="auto"/>
                <w:bottom w:val="none" w:sz="0" w:space="0" w:color="auto"/>
                <w:right w:val="none" w:sz="0" w:space="0" w:color="auto"/>
              </w:divBdr>
            </w:div>
            <w:div w:id="1543248339">
              <w:marLeft w:val="0"/>
              <w:marRight w:val="0"/>
              <w:marTop w:val="0"/>
              <w:marBottom w:val="0"/>
              <w:divBdr>
                <w:top w:val="none" w:sz="0" w:space="0" w:color="auto"/>
                <w:left w:val="none" w:sz="0" w:space="0" w:color="auto"/>
                <w:bottom w:val="none" w:sz="0" w:space="0" w:color="auto"/>
                <w:right w:val="none" w:sz="0" w:space="0" w:color="auto"/>
              </w:divBdr>
            </w:div>
            <w:div w:id="937908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4689521">
      <w:bodyDiv w:val="1"/>
      <w:marLeft w:val="0"/>
      <w:marRight w:val="0"/>
      <w:marTop w:val="0"/>
      <w:marBottom w:val="0"/>
      <w:divBdr>
        <w:top w:val="none" w:sz="0" w:space="0" w:color="auto"/>
        <w:left w:val="none" w:sz="0" w:space="0" w:color="auto"/>
        <w:bottom w:val="none" w:sz="0" w:space="0" w:color="auto"/>
        <w:right w:val="none" w:sz="0" w:space="0" w:color="auto"/>
      </w:divBdr>
    </w:div>
    <w:div w:id="1129936083">
      <w:bodyDiv w:val="1"/>
      <w:marLeft w:val="0"/>
      <w:marRight w:val="0"/>
      <w:marTop w:val="0"/>
      <w:marBottom w:val="0"/>
      <w:divBdr>
        <w:top w:val="none" w:sz="0" w:space="0" w:color="auto"/>
        <w:left w:val="none" w:sz="0" w:space="0" w:color="auto"/>
        <w:bottom w:val="none" w:sz="0" w:space="0" w:color="auto"/>
        <w:right w:val="none" w:sz="0" w:space="0" w:color="auto"/>
      </w:divBdr>
    </w:div>
    <w:div w:id="1134833095">
      <w:bodyDiv w:val="1"/>
      <w:marLeft w:val="0"/>
      <w:marRight w:val="0"/>
      <w:marTop w:val="0"/>
      <w:marBottom w:val="0"/>
      <w:divBdr>
        <w:top w:val="none" w:sz="0" w:space="0" w:color="auto"/>
        <w:left w:val="none" w:sz="0" w:space="0" w:color="auto"/>
        <w:bottom w:val="none" w:sz="0" w:space="0" w:color="auto"/>
        <w:right w:val="none" w:sz="0" w:space="0" w:color="auto"/>
      </w:divBdr>
      <w:divsChild>
        <w:div w:id="2043171422">
          <w:marLeft w:val="0"/>
          <w:marRight w:val="0"/>
          <w:marTop w:val="0"/>
          <w:marBottom w:val="210"/>
          <w:divBdr>
            <w:top w:val="none" w:sz="0" w:space="0" w:color="auto"/>
            <w:left w:val="none" w:sz="0" w:space="0" w:color="auto"/>
            <w:bottom w:val="none" w:sz="0" w:space="0" w:color="auto"/>
            <w:right w:val="none" w:sz="0" w:space="0" w:color="auto"/>
          </w:divBdr>
        </w:div>
      </w:divsChild>
    </w:div>
    <w:div w:id="1147936519">
      <w:bodyDiv w:val="1"/>
      <w:marLeft w:val="0"/>
      <w:marRight w:val="0"/>
      <w:marTop w:val="0"/>
      <w:marBottom w:val="0"/>
      <w:divBdr>
        <w:top w:val="none" w:sz="0" w:space="0" w:color="auto"/>
        <w:left w:val="none" w:sz="0" w:space="0" w:color="auto"/>
        <w:bottom w:val="none" w:sz="0" w:space="0" w:color="auto"/>
        <w:right w:val="none" w:sz="0" w:space="0" w:color="auto"/>
      </w:divBdr>
      <w:divsChild>
        <w:div w:id="190000218">
          <w:marLeft w:val="0"/>
          <w:marRight w:val="0"/>
          <w:marTop w:val="0"/>
          <w:marBottom w:val="210"/>
          <w:divBdr>
            <w:top w:val="none" w:sz="0" w:space="0" w:color="auto"/>
            <w:left w:val="none" w:sz="0" w:space="0" w:color="auto"/>
            <w:bottom w:val="none" w:sz="0" w:space="0" w:color="auto"/>
            <w:right w:val="none" w:sz="0" w:space="0" w:color="auto"/>
          </w:divBdr>
        </w:div>
      </w:divsChild>
    </w:div>
    <w:div w:id="1153331342">
      <w:bodyDiv w:val="1"/>
      <w:marLeft w:val="0"/>
      <w:marRight w:val="0"/>
      <w:marTop w:val="0"/>
      <w:marBottom w:val="0"/>
      <w:divBdr>
        <w:top w:val="none" w:sz="0" w:space="0" w:color="auto"/>
        <w:left w:val="none" w:sz="0" w:space="0" w:color="auto"/>
        <w:bottom w:val="none" w:sz="0" w:space="0" w:color="auto"/>
        <w:right w:val="none" w:sz="0" w:space="0" w:color="auto"/>
      </w:divBdr>
      <w:divsChild>
        <w:div w:id="192227344">
          <w:marLeft w:val="0"/>
          <w:marRight w:val="0"/>
          <w:marTop w:val="0"/>
          <w:marBottom w:val="210"/>
          <w:divBdr>
            <w:top w:val="none" w:sz="0" w:space="0" w:color="auto"/>
            <w:left w:val="none" w:sz="0" w:space="0" w:color="auto"/>
            <w:bottom w:val="none" w:sz="0" w:space="0" w:color="auto"/>
            <w:right w:val="none" w:sz="0" w:space="0" w:color="auto"/>
          </w:divBdr>
        </w:div>
        <w:div w:id="153642524">
          <w:marLeft w:val="0"/>
          <w:marRight w:val="0"/>
          <w:marTop w:val="210"/>
          <w:marBottom w:val="210"/>
          <w:divBdr>
            <w:top w:val="none" w:sz="0" w:space="0" w:color="auto"/>
            <w:left w:val="none" w:sz="0" w:space="0" w:color="auto"/>
            <w:bottom w:val="none" w:sz="0" w:space="0" w:color="auto"/>
            <w:right w:val="none" w:sz="0" w:space="0" w:color="auto"/>
          </w:divBdr>
        </w:div>
        <w:div w:id="1980572152">
          <w:marLeft w:val="0"/>
          <w:marRight w:val="0"/>
          <w:marTop w:val="210"/>
          <w:marBottom w:val="210"/>
          <w:divBdr>
            <w:top w:val="none" w:sz="0" w:space="0" w:color="auto"/>
            <w:left w:val="none" w:sz="0" w:space="0" w:color="auto"/>
            <w:bottom w:val="none" w:sz="0" w:space="0" w:color="auto"/>
            <w:right w:val="none" w:sz="0" w:space="0" w:color="auto"/>
          </w:divBdr>
        </w:div>
        <w:div w:id="893345669">
          <w:marLeft w:val="0"/>
          <w:marRight w:val="0"/>
          <w:marTop w:val="210"/>
          <w:marBottom w:val="210"/>
          <w:divBdr>
            <w:top w:val="none" w:sz="0" w:space="0" w:color="auto"/>
            <w:left w:val="none" w:sz="0" w:space="0" w:color="auto"/>
            <w:bottom w:val="none" w:sz="0" w:space="0" w:color="auto"/>
            <w:right w:val="none" w:sz="0" w:space="0" w:color="auto"/>
          </w:divBdr>
        </w:div>
        <w:div w:id="376973009">
          <w:marLeft w:val="0"/>
          <w:marRight w:val="0"/>
          <w:marTop w:val="210"/>
          <w:marBottom w:val="210"/>
          <w:divBdr>
            <w:top w:val="none" w:sz="0" w:space="0" w:color="auto"/>
            <w:left w:val="none" w:sz="0" w:space="0" w:color="auto"/>
            <w:bottom w:val="none" w:sz="0" w:space="0" w:color="auto"/>
            <w:right w:val="none" w:sz="0" w:space="0" w:color="auto"/>
          </w:divBdr>
        </w:div>
        <w:div w:id="584923496">
          <w:marLeft w:val="0"/>
          <w:marRight w:val="0"/>
          <w:marTop w:val="210"/>
          <w:marBottom w:val="210"/>
          <w:divBdr>
            <w:top w:val="none" w:sz="0" w:space="0" w:color="auto"/>
            <w:left w:val="none" w:sz="0" w:space="0" w:color="auto"/>
            <w:bottom w:val="none" w:sz="0" w:space="0" w:color="auto"/>
            <w:right w:val="none" w:sz="0" w:space="0" w:color="auto"/>
          </w:divBdr>
        </w:div>
        <w:div w:id="1849440125">
          <w:marLeft w:val="0"/>
          <w:marRight w:val="0"/>
          <w:marTop w:val="210"/>
          <w:marBottom w:val="0"/>
          <w:divBdr>
            <w:top w:val="none" w:sz="0" w:space="0" w:color="auto"/>
            <w:left w:val="none" w:sz="0" w:space="0" w:color="auto"/>
            <w:bottom w:val="none" w:sz="0" w:space="0" w:color="auto"/>
            <w:right w:val="none" w:sz="0" w:space="0" w:color="auto"/>
          </w:divBdr>
        </w:div>
      </w:divsChild>
    </w:div>
    <w:div w:id="1167480936">
      <w:bodyDiv w:val="1"/>
      <w:marLeft w:val="0"/>
      <w:marRight w:val="0"/>
      <w:marTop w:val="0"/>
      <w:marBottom w:val="0"/>
      <w:divBdr>
        <w:top w:val="none" w:sz="0" w:space="0" w:color="auto"/>
        <w:left w:val="none" w:sz="0" w:space="0" w:color="auto"/>
        <w:bottom w:val="none" w:sz="0" w:space="0" w:color="auto"/>
        <w:right w:val="none" w:sz="0" w:space="0" w:color="auto"/>
      </w:divBdr>
      <w:divsChild>
        <w:div w:id="1729455763">
          <w:marLeft w:val="0"/>
          <w:marRight w:val="0"/>
          <w:marTop w:val="0"/>
          <w:marBottom w:val="210"/>
          <w:divBdr>
            <w:top w:val="none" w:sz="0" w:space="0" w:color="auto"/>
            <w:left w:val="none" w:sz="0" w:space="0" w:color="auto"/>
            <w:bottom w:val="none" w:sz="0" w:space="0" w:color="auto"/>
            <w:right w:val="none" w:sz="0" w:space="0" w:color="auto"/>
          </w:divBdr>
        </w:div>
        <w:div w:id="915238330">
          <w:marLeft w:val="0"/>
          <w:marRight w:val="0"/>
          <w:marTop w:val="210"/>
          <w:marBottom w:val="210"/>
          <w:divBdr>
            <w:top w:val="none" w:sz="0" w:space="0" w:color="auto"/>
            <w:left w:val="none" w:sz="0" w:space="0" w:color="auto"/>
            <w:bottom w:val="none" w:sz="0" w:space="0" w:color="auto"/>
            <w:right w:val="none" w:sz="0" w:space="0" w:color="auto"/>
          </w:divBdr>
        </w:div>
        <w:div w:id="383217244">
          <w:marLeft w:val="0"/>
          <w:marRight w:val="0"/>
          <w:marTop w:val="210"/>
          <w:marBottom w:val="210"/>
          <w:divBdr>
            <w:top w:val="none" w:sz="0" w:space="0" w:color="auto"/>
            <w:left w:val="none" w:sz="0" w:space="0" w:color="auto"/>
            <w:bottom w:val="none" w:sz="0" w:space="0" w:color="auto"/>
            <w:right w:val="none" w:sz="0" w:space="0" w:color="auto"/>
          </w:divBdr>
        </w:div>
        <w:div w:id="1809862667">
          <w:marLeft w:val="0"/>
          <w:marRight w:val="0"/>
          <w:marTop w:val="210"/>
          <w:marBottom w:val="210"/>
          <w:divBdr>
            <w:top w:val="none" w:sz="0" w:space="0" w:color="auto"/>
            <w:left w:val="none" w:sz="0" w:space="0" w:color="auto"/>
            <w:bottom w:val="none" w:sz="0" w:space="0" w:color="auto"/>
            <w:right w:val="none" w:sz="0" w:space="0" w:color="auto"/>
          </w:divBdr>
        </w:div>
        <w:div w:id="1579901000">
          <w:marLeft w:val="0"/>
          <w:marRight w:val="0"/>
          <w:marTop w:val="210"/>
          <w:marBottom w:val="210"/>
          <w:divBdr>
            <w:top w:val="none" w:sz="0" w:space="0" w:color="auto"/>
            <w:left w:val="none" w:sz="0" w:space="0" w:color="auto"/>
            <w:bottom w:val="none" w:sz="0" w:space="0" w:color="auto"/>
            <w:right w:val="none" w:sz="0" w:space="0" w:color="auto"/>
          </w:divBdr>
        </w:div>
        <w:div w:id="1445883346">
          <w:marLeft w:val="0"/>
          <w:marRight w:val="0"/>
          <w:marTop w:val="210"/>
          <w:marBottom w:val="210"/>
          <w:divBdr>
            <w:top w:val="none" w:sz="0" w:space="0" w:color="auto"/>
            <w:left w:val="none" w:sz="0" w:space="0" w:color="auto"/>
            <w:bottom w:val="none" w:sz="0" w:space="0" w:color="auto"/>
            <w:right w:val="none" w:sz="0" w:space="0" w:color="auto"/>
          </w:divBdr>
        </w:div>
        <w:div w:id="905382732">
          <w:marLeft w:val="0"/>
          <w:marRight w:val="0"/>
          <w:marTop w:val="210"/>
          <w:marBottom w:val="210"/>
          <w:divBdr>
            <w:top w:val="none" w:sz="0" w:space="0" w:color="auto"/>
            <w:left w:val="none" w:sz="0" w:space="0" w:color="auto"/>
            <w:bottom w:val="none" w:sz="0" w:space="0" w:color="auto"/>
            <w:right w:val="none" w:sz="0" w:space="0" w:color="auto"/>
          </w:divBdr>
        </w:div>
        <w:div w:id="1981307219">
          <w:marLeft w:val="0"/>
          <w:marRight w:val="0"/>
          <w:marTop w:val="210"/>
          <w:marBottom w:val="210"/>
          <w:divBdr>
            <w:top w:val="none" w:sz="0" w:space="0" w:color="auto"/>
            <w:left w:val="none" w:sz="0" w:space="0" w:color="auto"/>
            <w:bottom w:val="none" w:sz="0" w:space="0" w:color="auto"/>
            <w:right w:val="none" w:sz="0" w:space="0" w:color="auto"/>
          </w:divBdr>
        </w:div>
        <w:div w:id="1466896633">
          <w:marLeft w:val="0"/>
          <w:marRight w:val="0"/>
          <w:marTop w:val="210"/>
          <w:marBottom w:val="210"/>
          <w:divBdr>
            <w:top w:val="none" w:sz="0" w:space="0" w:color="auto"/>
            <w:left w:val="none" w:sz="0" w:space="0" w:color="auto"/>
            <w:bottom w:val="none" w:sz="0" w:space="0" w:color="auto"/>
            <w:right w:val="none" w:sz="0" w:space="0" w:color="auto"/>
          </w:divBdr>
        </w:div>
        <w:div w:id="789857374">
          <w:marLeft w:val="0"/>
          <w:marRight w:val="0"/>
          <w:marTop w:val="210"/>
          <w:marBottom w:val="210"/>
          <w:divBdr>
            <w:top w:val="none" w:sz="0" w:space="0" w:color="auto"/>
            <w:left w:val="none" w:sz="0" w:space="0" w:color="auto"/>
            <w:bottom w:val="none" w:sz="0" w:space="0" w:color="auto"/>
            <w:right w:val="none" w:sz="0" w:space="0" w:color="auto"/>
          </w:divBdr>
        </w:div>
        <w:div w:id="1821921381">
          <w:marLeft w:val="0"/>
          <w:marRight w:val="0"/>
          <w:marTop w:val="210"/>
          <w:marBottom w:val="210"/>
          <w:divBdr>
            <w:top w:val="none" w:sz="0" w:space="0" w:color="auto"/>
            <w:left w:val="none" w:sz="0" w:space="0" w:color="auto"/>
            <w:bottom w:val="none" w:sz="0" w:space="0" w:color="auto"/>
            <w:right w:val="none" w:sz="0" w:space="0" w:color="auto"/>
          </w:divBdr>
        </w:div>
        <w:div w:id="1496411710">
          <w:marLeft w:val="0"/>
          <w:marRight w:val="0"/>
          <w:marTop w:val="210"/>
          <w:marBottom w:val="210"/>
          <w:divBdr>
            <w:top w:val="none" w:sz="0" w:space="0" w:color="auto"/>
            <w:left w:val="none" w:sz="0" w:space="0" w:color="auto"/>
            <w:bottom w:val="none" w:sz="0" w:space="0" w:color="auto"/>
            <w:right w:val="none" w:sz="0" w:space="0" w:color="auto"/>
          </w:divBdr>
        </w:div>
        <w:div w:id="1532066370">
          <w:marLeft w:val="0"/>
          <w:marRight w:val="0"/>
          <w:marTop w:val="210"/>
          <w:marBottom w:val="210"/>
          <w:divBdr>
            <w:top w:val="none" w:sz="0" w:space="0" w:color="auto"/>
            <w:left w:val="none" w:sz="0" w:space="0" w:color="auto"/>
            <w:bottom w:val="none" w:sz="0" w:space="0" w:color="auto"/>
            <w:right w:val="none" w:sz="0" w:space="0" w:color="auto"/>
          </w:divBdr>
        </w:div>
        <w:div w:id="1529298810">
          <w:marLeft w:val="0"/>
          <w:marRight w:val="0"/>
          <w:marTop w:val="210"/>
          <w:marBottom w:val="210"/>
          <w:divBdr>
            <w:top w:val="none" w:sz="0" w:space="0" w:color="auto"/>
            <w:left w:val="none" w:sz="0" w:space="0" w:color="auto"/>
            <w:bottom w:val="none" w:sz="0" w:space="0" w:color="auto"/>
            <w:right w:val="none" w:sz="0" w:space="0" w:color="auto"/>
          </w:divBdr>
        </w:div>
        <w:div w:id="1149706890">
          <w:marLeft w:val="0"/>
          <w:marRight w:val="0"/>
          <w:marTop w:val="210"/>
          <w:marBottom w:val="210"/>
          <w:divBdr>
            <w:top w:val="none" w:sz="0" w:space="0" w:color="auto"/>
            <w:left w:val="none" w:sz="0" w:space="0" w:color="auto"/>
            <w:bottom w:val="none" w:sz="0" w:space="0" w:color="auto"/>
            <w:right w:val="none" w:sz="0" w:space="0" w:color="auto"/>
          </w:divBdr>
        </w:div>
        <w:div w:id="466625936">
          <w:marLeft w:val="0"/>
          <w:marRight w:val="0"/>
          <w:marTop w:val="210"/>
          <w:marBottom w:val="210"/>
          <w:divBdr>
            <w:top w:val="none" w:sz="0" w:space="0" w:color="auto"/>
            <w:left w:val="none" w:sz="0" w:space="0" w:color="auto"/>
            <w:bottom w:val="none" w:sz="0" w:space="0" w:color="auto"/>
            <w:right w:val="none" w:sz="0" w:space="0" w:color="auto"/>
          </w:divBdr>
        </w:div>
        <w:div w:id="686753437">
          <w:marLeft w:val="0"/>
          <w:marRight w:val="0"/>
          <w:marTop w:val="210"/>
          <w:marBottom w:val="210"/>
          <w:divBdr>
            <w:top w:val="none" w:sz="0" w:space="0" w:color="auto"/>
            <w:left w:val="none" w:sz="0" w:space="0" w:color="auto"/>
            <w:bottom w:val="none" w:sz="0" w:space="0" w:color="auto"/>
            <w:right w:val="none" w:sz="0" w:space="0" w:color="auto"/>
          </w:divBdr>
        </w:div>
        <w:div w:id="739404668">
          <w:marLeft w:val="0"/>
          <w:marRight w:val="0"/>
          <w:marTop w:val="210"/>
          <w:marBottom w:val="210"/>
          <w:divBdr>
            <w:top w:val="none" w:sz="0" w:space="0" w:color="auto"/>
            <w:left w:val="none" w:sz="0" w:space="0" w:color="auto"/>
            <w:bottom w:val="none" w:sz="0" w:space="0" w:color="auto"/>
            <w:right w:val="none" w:sz="0" w:space="0" w:color="auto"/>
          </w:divBdr>
        </w:div>
        <w:div w:id="664941847">
          <w:marLeft w:val="0"/>
          <w:marRight w:val="0"/>
          <w:marTop w:val="210"/>
          <w:marBottom w:val="210"/>
          <w:divBdr>
            <w:top w:val="none" w:sz="0" w:space="0" w:color="auto"/>
            <w:left w:val="none" w:sz="0" w:space="0" w:color="auto"/>
            <w:bottom w:val="none" w:sz="0" w:space="0" w:color="auto"/>
            <w:right w:val="none" w:sz="0" w:space="0" w:color="auto"/>
          </w:divBdr>
        </w:div>
        <w:div w:id="963926311">
          <w:marLeft w:val="0"/>
          <w:marRight w:val="0"/>
          <w:marTop w:val="210"/>
          <w:marBottom w:val="210"/>
          <w:divBdr>
            <w:top w:val="none" w:sz="0" w:space="0" w:color="auto"/>
            <w:left w:val="none" w:sz="0" w:space="0" w:color="auto"/>
            <w:bottom w:val="none" w:sz="0" w:space="0" w:color="auto"/>
            <w:right w:val="none" w:sz="0" w:space="0" w:color="auto"/>
          </w:divBdr>
        </w:div>
        <w:div w:id="1355618612">
          <w:marLeft w:val="0"/>
          <w:marRight w:val="0"/>
          <w:marTop w:val="210"/>
          <w:marBottom w:val="210"/>
          <w:divBdr>
            <w:top w:val="none" w:sz="0" w:space="0" w:color="auto"/>
            <w:left w:val="none" w:sz="0" w:space="0" w:color="auto"/>
            <w:bottom w:val="none" w:sz="0" w:space="0" w:color="auto"/>
            <w:right w:val="none" w:sz="0" w:space="0" w:color="auto"/>
          </w:divBdr>
        </w:div>
        <w:div w:id="2101833717">
          <w:marLeft w:val="0"/>
          <w:marRight w:val="0"/>
          <w:marTop w:val="210"/>
          <w:marBottom w:val="0"/>
          <w:divBdr>
            <w:top w:val="none" w:sz="0" w:space="0" w:color="auto"/>
            <w:left w:val="none" w:sz="0" w:space="0" w:color="auto"/>
            <w:bottom w:val="none" w:sz="0" w:space="0" w:color="auto"/>
            <w:right w:val="none" w:sz="0" w:space="0" w:color="auto"/>
          </w:divBdr>
        </w:div>
      </w:divsChild>
    </w:div>
    <w:div w:id="1171724582">
      <w:bodyDiv w:val="1"/>
      <w:marLeft w:val="0"/>
      <w:marRight w:val="0"/>
      <w:marTop w:val="0"/>
      <w:marBottom w:val="0"/>
      <w:divBdr>
        <w:top w:val="none" w:sz="0" w:space="0" w:color="auto"/>
        <w:left w:val="none" w:sz="0" w:space="0" w:color="auto"/>
        <w:bottom w:val="none" w:sz="0" w:space="0" w:color="auto"/>
        <w:right w:val="none" w:sz="0" w:space="0" w:color="auto"/>
      </w:divBdr>
      <w:divsChild>
        <w:div w:id="1253276943">
          <w:marLeft w:val="0"/>
          <w:marRight w:val="0"/>
          <w:marTop w:val="0"/>
          <w:marBottom w:val="210"/>
          <w:divBdr>
            <w:top w:val="none" w:sz="0" w:space="0" w:color="auto"/>
            <w:left w:val="none" w:sz="0" w:space="0" w:color="auto"/>
            <w:bottom w:val="none" w:sz="0" w:space="0" w:color="auto"/>
            <w:right w:val="none" w:sz="0" w:space="0" w:color="auto"/>
          </w:divBdr>
        </w:div>
        <w:div w:id="1167942965">
          <w:marLeft w:val="0"/>
          <w:marRight w:val="0"/>
          <w:marTop w:val="210"/>
          <w:marBottom w:val="210"/>
          <w:divBdr>
            <w:top w:val="none" w:sz="0" w:space="0" w:color="auto"/>
            <w:left w:val="none" w:sz="0" w:space="0" w:color="auto"/>
            <w:bottom w:val="none" w:sz="0" w:space="0" w:color="auto"/>
            <w:right w:val="none" w:sz="0" w:space="0" w:color="auto"/>
          </w:divBdr>
        </w:div>
        <w:div w:id="1250310385">
          <w:marLeft w:val="0"/>
          <w:marRight w:val="0"/>
          <w:marTop w:val="210"/>
          <w:marBottom w:val="210"/>
          <w:divBdr>
            <w:top w:val="none" w:sz="0" w:space="0" w:color="auto"/>
            <w:left w:val="none" w:sz="0" w:space="0" w:color="auto"/>
            <w:bottom w:val="none" w:sz="0" w:space="0" w:color="auto"/>
            <w:right w:val="none" w:sz="0" w:space="0" w:color="auto"/>
          </w:divBdr>
        </w:div>
        <w:div w:id="249966158">
          <w:marLeft w:val="0"/>
          <w:marRight w:val="0"/>
          <w:marTop w:val="210"/>
          <w:marBottom w:val="210"/>
          <w:divBdr>
            <w:top w:val="none" w:sz="0" w:space="0" w:color="auto"/>
            <w:left w:val="none" w:sz="0" w:space="0" w:color="auto"/>
            <w:bottom w:val="none" w:sz="0" w:space="0" w:color="auto"/>
            <w:right w:val="none" w:sz="0" w:space="0" w:color="auto"/>
          </w:divBdr>
        </w:div>
        <w:div w:id="1858881650">
          <w:marLeft w:val="0"/>
          <w:marRight w:val="0"/>
          <w:marTop w:val="210"/>
          <w:marBottom w:val="210"/>
          <w:divBdr>
            <w:top w:val="none" w:sz="0" w:space="0" w:color="auto"/>
            <w:left w:val="none" w:sz="0" w:space="0" w:color="auto"/>
            <w:bottom w:val="none" w:sz="0" w:space="0" w:color="auto"/>
            <w:right w:val="none" w:sz="0" w:space="0" w:color="auto"/>
          </w:divBdr>
        </w:div>
        <w:div w:id="1691444411">
          <w:marLeft w:val="0"/>
          <w:marRight w:val="0"/>
          <w:marTop w:val="210"/>
          <w:marBottom w:val="210"/>
          <w:divBdr>
            <w:top w:val="none" w:sz="0" w:space="0" w:color="auto"/>
            <w:left w:val="none" w:sz="0" w:space="0" w:color="auto"/>
            <w:bottom w:val="none" w:sz="0" w:space="0" w:color="auto"/>
            <w:right w:val="none" w:sz="0" w:space="0" w:color="auto"/>
          </w:divBdr>
        </w:div>
        <w:div w:id="77139923">
          <w:marLeft w:val="0"/>
          <w:marRight w:val="0"/>
          <w:marTop w:val="210"/>
          <w:marBottom w:val="210"/>
          <w:divBdr>
            <w:top w:val="none" w:sz="0" w:space="0" w:color="auto"/>
            <w:left w:val="none" w:sz="0" w:space="0" w:color="auto"/>
            <w:bottom w:val="none" w:sz="0" w:space="0" w:color="auto"/>
            <w:right w:val="none" w:sz="0" w:space="0" w:color="auto"/>
          </w:divBdr>
        </w:div>
        <w:div w:id="554467112">
          <w:marLeft w:val="0"/>
          <w:marRight w:val="0"/>
          <w:marTop w:val="210"/>
          <w:marBottom w:val="210"/>
          <w:divBdr>
            <w:top w:val="none" w:sz="0" w:space="0" w:color="auto"/>
            <w:left w:val="none" w:sz="0" w:space="0" w:color="auto"/>
            <w:bottom w:val="none" w:sz="0" w:space="0" w:color="auto"/>
            <w:right w:val="none" w:sz="0" w:space="0" w:color="auto"/>
          </w:divBdr>
        </w:div>
        <w:div w:id="1196237929">
          <w:marLeft w:val="0"/>
          <w:marRight w:val="0"/>
          <w:marTop w:val="210"/>
          <w:marBottom w:val="210"/>
          <w:divBdr>
            <w:top w:val="none" w:sz="0" w:space="0" w:color="auto"/>
            <w:left w:val="none" w:sz="0" w:space="0" w:color="auto"/>
            <w:bottom w:val="none" w:sz="0" w:space="0" w:color="auto"/>
            <w:right w:val="none" w:sz="0" w:space="0" w:color="auto"/>
          </w:divBdr>
        </w:div>
        <w:div w:id="1396275110">
          <w:marLeft w:val="0"/>
          <w:marRight w:val="0"/>
          <w:marTop w:val="210"/>
          <w:marBottom w:val="210"/>
          <w:divBdr>
            <w:top w:val="none" w:sz="0" w:space="0" w:color="auto"/>
            <w:left w:val="none" w:sz="0" w:space="0" w:color="auto"/>
            <w:bottom w:val="none" w:sz="0" w:space="0" w:color="auto"/>
            <w:right w:val="none" w:sz="0" w:space="0" w:color="auto"/>
          </w:divBdr>
        </w:div>
        <w:div w:id="1228147462">
          <w:marLeft w:val="0"/>
          <w:marRight w:val="0"/>
          <w:marTop w:val="210"/>
          <w:marBottom w:val="210"/>
          <w:divBdr>
            <w:top w:val="none" w:sz="0" w:space="0" w:color="auto"/>
            <w:left w:val="none" w:sz="0" w:space="0" w:color="auto"/>
            <w:bottom w:val="none" w:sz="0" w:space="0" w:color="auto"/>
            <w:right w:val="none" w:sz="0" w:space="0" w:color="auto"/>
          </w:divBdr>
        </w:div>
        <w:div w:id="1744371938">
          <w:marLeft w:val="0"/>
          <w:marRight w:val="0"/>
          <w:marTop w:val="210"/>
          <w:marBottom w:val="210"/>
          <w:divBdr>
            <w:top w:val="none" w:sz="0" w:space="0" w:color="auto"/>
            <w:left w:val="none" w:sz="0" w:space="0" w:color="auto"/>
            <w:bottom w:val="none" w:sz="0" w:space="0" w:color="auto"/>
            <w:right w:val="none" w:sz="0" w:space="0" w:color="auto"/>
          </w:divBdr>
        </w:div>
        <w:div w:id="1879583505">
          <w:marLeft w:val="0"/>
          <w:marRight w:val="0"/>
          <w:marTop w:val="210"/>
          <w:marBottom w:val="210"/>
          <w:divBdr>
            <w:top w:val="none" w:sz="0" w:space="0" w:color="auto"/>
            <w:left w:val="none" w:sz="0" w:space="0" w:color="auto"/>
            <w:bottom w:val="none" w:sz="0" w:space="0" w:color="auto"/>
            <w:right w:val="none" w:sz="0" w:space="0" w:color="auto"/>
          </w:divBdr>
        </w:div>
        <w:div w:id="1279486798">
          <w:marLeft w:val="0"/>
          <w:marRight w:val="0"/>
          <w:marTop w:val="210"/>
          <w:marBottom w:val="210"/>
          <w:divBdr>
            <w:top w:val="none" w:sz="0" w:space="0" w:color="auto"/>
            <w:left w:val="none" w:sz="0" w:space="0" w:color="auto"/>
            <w:bottom w:val="none" w:sz="0" w:space="0" w:color="auto"/>
            <w:right w:val="none" w:sz="0" w:space="0" w:color="auto"/>
          </w:divBdr>
        </w:div>
        <w:div w:id="1235160283">
          <w:marLeft w:val="0"/>
          <w:marRight w:val="0"/>
          <w:marTop w:val="210"/>
          <w:marBottom w:val="0"/>
          <w:divBdr>
            <w:top w:val="none" w:sz="0" w:space="0" w:color="auto"/>
            <w:left w:val="none" w:sz="0" w:space="0" w:color="auto"/>
            <w:bottom w:val="none" w:sz="0" w:space="0" w:color="auto"/>
            <w:right w:val="none" w:sz="0" w:space="0" w:color="auto"/>
          </w:divBdr>
        </w:div>
      </w:divsChild>
    </w:div>
    <w:div w:id="1172184988">
      <w:bodyDiv w:val="1"/>
      <w:marLeft w:val="0"/>
      <w:marRight w:val="0"/>
      <w:marTop w:val="0"/>
      <w:marBottom w:val="0"/>
      <w:divBdr>
        <w:top w:val="none" w:sz="0" w:space="0" w:color="auto"/>
        <w:left w:val="none" w:sz="0" w:space="0" w:color="auto"/>
        <w:bottom w:val="none" w:sz="0" w:space="0" w:color="auto"/>
        <w:right w:val="none" w:sz="0" w:space="0" w:color="auto"/>
      </w:divBdr>
      <w:divsChild>
        <w:div w:id="1423182090">
          <w:marLeft w:val="0"/>
          <w:marRight w:val="0"/>
          <w:marTop w:val="0"/>
          <w:marBottom w:val="210"/>
          <w:divBdr>
            <w:top w:val="none" w:sz="0" w:space="0" w:color="auto"/>
            <w:left w:val="none" w:sz="0" w:space="0" w:color="auto"/>
            <w:bottom w:val="none" w:sz="0" w:space="0" w:color="auto"/>
            <w:right w:val="none" w:sz="0" w:space="0" w:color="auto"/>
          </w:divBdr>
        </w:div>
      </w:divsChild>
    </w:div>
    <w:div w:id="1179612645">
      <w:bodyDiv w:val="1"/>
      <w:marLeft w:val="0"/>
      <w:marRight w:val="0"/>
      <w:marTop w:val="0"/>
      <w:marBottom w:val="0"/>
      <w:divBdr>
        <w:top w:val="none" w:sz="0" w:space="0" w:color="auto"/>
        <w:left w:val="none" w:sz="0" w:space="0" w:color="auto"/>
        <w:bottom w:val="none" w:sz="0" w:space="0" w:color="auto"/>
        <w:right w:val="none" w:sz="0" w:space="0" w:color="auto"/>
      </w:divBdr>
      <w:divsChild>
        <w:div w:id="1062868201">
          <w:marLeft w:val="0"/>
          <w:marRight w:val="0"/>
          <w:marTop w:val="0"/>
          <w:marBottom w:val="210"/>
          <w:divBdr>
            <w:top w:val="none" w:sz="0" w:space="0" w:color="auto"/>
            <w:left w:val="none" w:sz="0" w:space="0" w:color="auto"/>
            <w:bottom w:val="none" w:sz="0" w:space="0" w:color="auto"/>
            <w:right w:val="none" w:sz="0" w:space="0" w:color="auto"/>
          </w:divBdr>
        </w:div>
        <w:div w:id="1384406628">
          <w:marLeft w:val="0"/>
          <w:marRight w:val="0"/>
          <w:marTop w:val="210"/>
          <w:marBottom w:val="0"/>
          <w:divBdr>
            <w:top w:val="none" w:sz="0" w:space="0" w:color="auto"/>
            <w:left w:val="none" w:sz="0" w:space="0" w:color="auto"/>
            <w:bottom w:val="none" w:sz="0" w:space="0" w:color="auto"/>
            <w:right w:val="none" w:sz="0" w:space="0" w:color="auto"/>
          </w:divBdr>
        </w:div>
      </w:divsChild>
    </w:div>
    <w:div w:id="1187255451">
      <w:bodyDiv w:val="1"/>
      <w:marLeft w:val="0"/>
      <w:marRight w:val="0"/>
      <w:marTop w:val="0"/>
      <w:marBottom w:val="0"/>
      <w:divBdr>
        <w:top w:val="none" w:sz="0" w:space="0" w:color="auto"/>
        <w:left w:val="none" w:sz="0" w:space="0" w:color="auto"/>
        <w:bottom w:val="none" w:sz="0" w:space="0" w:color="auto"/>
        <w:right w:val="none" w:sz="0" w:space="0" w:color="auto"/>
      </w:divBdr>
      <w:divsChild>
        <w:div w:id="361134193">
          <w:marLeft w:val="0"/>
          <w:marRight w:val="0"/>
          <w:marTop w:val="0"/>
          <w:marBottom w:val="210"/>
          <w:divBdr>
            <w:top w:val="none" w:sz="0" w:space="0" w:color="auto"/>
            <w:left w:val="none" w:sz="0" w:space="0" w:color="auto"/>
            <w:bottom w:val="none" w:sz="0" w:space="0" w:color="auto"/>
            <w:right w:val="none" w:sz="0" w:space="0" w:color="auto"/>
          </w:divBdr>
        </w:div>
      </w:divsChild>
    </w:div>
    <w:div w:id="1191606019">
      <w:bodyDiv w:val="1"/>
      <w:marLeft w:val="0"/>
      <w:marRight w:val="0"/>
      <w:marTop w:val="0"/>
      <w:marBottom w:val="0"/>
      <w:divBdr>
        <w:top w:val="none" w:sz="0" w:space="0" w:color="auto"/>
        <w:left w:val="none" w:sz="0" w:space="0" w:color="auto"/>
        <w:bottom w:val="none" w:sz="0" w:space="0" w:color="auto"/>
        <w:right w:val="none" w:sz="0" w:space="0" w:color="auto"/>
      </w:divBdr>
      <w:divsChild>
        <w:div w:id="1701122576">
          <w:marLeft w:val="0"/>
          <w:marRight w:val="0"/>
          <w:marTop w:val="0"/>
          <w:marBottom w:val="210"/>
          <w:divBdr>
            <w:top w:val="none" w:sz="0" w:space="0" w:color="auto"/>
            <w:left w:val="none" w:sz="0" w:space="0" w:color="auto"/>
            <w:bottom w:val="none" w:sz="0" w:space="0" w:color="auto"/>
            <w:right w:val="none" w:sz="0" w:space="0" w:color="auto"/>
          </w:divBdr>
        </w:div>
        <w:div w:id="1874993763">
          <w:marLeft w:val="0"/>
          <w:marRight w:val="0"/>
          <w:marTop w:val="210"/>
          <w:marBottom w:val="0"/>
          <w:divBdr>
            <w:top w:val="none" w:sz="0" w:space="0" w:color="auto"/>
            <w:left w:val="none" w:sz="0" w:space="0" w:color="auto"/>
            <w:bottom w:val="none" w:sz="0" w:space="0" w:color="auto"/>
            <w:right w:val="none" w:sz="0" w:space="0" w:color="auto"/>
          </w:divBdr>
        </w:div>
      </w:divsChild>
    </w:div>
    <w:div w:id="1194151210">
      <w:bodyDiv w:val="1"/>
      <w:marLeft w:val="0"/>
      <w:marRight w:val="0"/>
      <w:marTop w:val="0"/>
      <w:marBottom w:val="0"/>
      <w:divBdr>
        <w:top w:val="none" w:sz="0" w:space="0" w:color="auto"/>
        <w:left w:val="none" w:sz="0" w:space="0" w:color="auto"/>
        <w:bottom w:val="none" w:sz="0" w:space="0" w:color="auto"/>
        <w:right w:val="none" w:sz="0" w:space="0" w:color="auto"/>
      </w:divBdr>
    </w:div>
    <w:div w:id="1197111812">
      <w:bodyDiv w:val="1"/>
      <w:marLeft w:val="0"/>
      <w:marRight w:val="0"/>
      <w:marTop w:val="0"/>
      <w:marBottom w:val="0"/>
      <w:divBdr>
        <w:top w:val="none" w:sz="0" w:space="0" w:color="auto"/>
        <w:left w:val="none" w:sz="0" w:space="0" w:color="auto"/>
        <w:bottom w:val="none" w:sz="0" w:space="0" w:color="auto"/>
        <w:right w:val="none" w:sz="0" w:space="0" w:color="auto"/>
      </w:divBdr>
    </w:div>
    <w:div w:id="1204636000">
      <w:bodyDiv w:val="1"/>
      <w:marLeft w:val="0"/>
      <w:marRight w:val="0"/>
      <w:marTop w:val="0"/>
      <w:marBottom w:val="0"/>
      <w:divBdr>
        <w:top w:val="none" w:sz="0" w:space="0" w:color="auto"/>
        <w:left w:val="none" w:sz="0" w:space="0" w:color="auto"/>
        <w:bottom w:val="none" w:sz="0" w:space="0" w:color="auto"/>
        <w:right w:val="none" w:sz="0" w:space="0" w:color="auto"/>
      </w:divBdr>
    </w:div>
    <w:div w:id="1217545347">
      <w:bodyDiv w:val="1"/>
      <w:marLeft w:val="0"/>
      <w:marRight w:val="0"/>
      <w:marTop w:val="0"/>
      <w:marBottom w:val="0"/>
      <w:divBdr>
        <w:top w:val="none" w:sz="0" w:space="0" w:color="auto"/>
        <w:left w:val="none" w:sz="0" w:space="0" w:color="auto"/>
        <w:bottom w:val="none" w:sz="0" w:space="0" w:color="auto"/>
        <w:right w:val="none" w:sz="0" w:space="0" w:color="auto"/>
      </w:divBdr>
    </w:div>
    <w:div w:id="1226379156">
      <w:bodyDiv w:val="1"/>
      <w:marLeft w:val="0"/>
      <w:marRight w:val="0"/>
      <w:marTop w:val="0"/>
      <w:marBottom w:val="0"/>
      <w:divBdr>
        <w:top w:val="none" w:sz="0" w:space="0" w:color="auto"/>
        <w:left w:val="none" w:sz="0" w:space="0" w:color="auto"/>
        <w:bottom w:val="none" w:sz="0" w:space="0" w:color="auto"/>
        <w:right w:val="none" w:sz="0" w:space="0" w:color="auto"/>
      </w:divBdr>
    </w:div>
    <w:div w:id="1265308187">
      <w:bodyDiv w:val="1"/>
      <w:marLeft w:val="0"/>
      <w:marRight w:val="0"/>
      <w:marTop w:val="0"/>
      <w:marBottom w:val="0"/>
      <w:divBdr>
        <w:top w:val="none" w:sz="0" w:space="0" w:color="auto"/>
        <w:left w:val="none" w:sz="0" w:space="0" w:color="auto"/>
        <w:bottom w:val="none" w:sz="0" w:space="0" w:color="auto"/>
        <w:right w:val="none" w:sz="0" w:space="0" w:color="auto"/>
      </w:divBdr>
    </w:div>
    <w:div w:id="1281571563">
      <w:bodyDiv w:val="1"/>
      <w:marLeft w:val="0"/>
      <w:marRight w:val="0"/>
      <w:marTop w:val="0"/>
      <w:marBottom w:val="0"/>
      <w:divBdr>
        <w:top w:val="none" w:sz="0" w:space="0" w:color="auto"/>
        <w:left w:val="none" w:sz="0" w:space="0" w:color="auto"/>
        <w:bottom w:val="none" w:sz="0" w:space="0" w:color="auto"/>
        <w:right w:val="none" w:sz="0" w:space="0" w:color="auto"/>
      </w:divBdr>
      <w:divsChild>
        <w:div w:id="1235581972">
          <w:marLeft w:val="0"/>
          <w:marRight w:val="0"/>
          <w:marTop w:val="0"/>
          <w:marBottom w:val="210"/>
          <w:divBdr>
            <w:top w:val="none" w:sz="0" w:space="0" w:color="auto"/>
            <w:left w:val="none" w:sz="0" w:space="0" w:color="auto"/>
            <w:bottom w:val="none" w:sz="0" w:space="0" w:color="auto"/>
            <w:right w:val="none" w:sz="0" w:space="0" w:color="auto"/>
          </w:divBdr>
        </w:div>
      </w:divsChild>
    </w:div>
    <w:div w:id="1305817241">
      <w:bodyDiv w:val="1"/>
      <w:marLeft w:val="0"/>
      <w:marRight w:val="0"/>
      <w:marTop w:val="0"/>
      <w:marBottom w:val="0"/>
      <w:divBdr>
        <w:top w:val="none" w:sz="0" w:space="0" w:color="auto"/>
        <w:left w:val="none" w:sz="0" w:space="0" w:color="auto"/>
        <w:bottom w:val="none" w:sz="0" w:space="0" w:color="auto"/>
        <w:right w:val="none" w:sz="0" w:space="0" w:color="auto"/>
      </w:divBdr>
      <w:divsChild>
        <w:div w:id="1350183598">
          <w:marLeft w:val="-120"/>
          <w:marRight w:val="-120"/>
          <w:marTop w:val="0"/>
          <w:marBottom w:val="0"/>
          <w:divBdr>
            <w:top w:val="none" w:sz="0" w:space="0" w:color="auto"/>
            <w:left w:val="none" w:sz="0" w:space="0" w:color="auto"/>
            <w:bottom w:val="none" w:sz="0" w:space="0" w:color="auto"/>
            <w:right w:val="none" w:sz="0" w:space="0" w:color="auto"/>
          </w:divBdr>
          <w:divsChild>
            <w:div w:id="1239250124">
              <w:marLeft w:val="0"/>
              <w:marRight w:val="0"/>
              <w:marTop w:val="0"/>
              <w:marBottom w:val="0"/>
              <w:divBdr>
                <w:top w:val="none" w:sz="0" w:space="0" w:color="auto"/>
                <w:left w:val="none" w:sz="0" w:space="0" w:color="auto"/>
                <w:bottom w:val="none" w:sz="0" w:space="0" w:color="auto"/>
                <w:right w:val="none" w:sz="0" w:space="0" w:color="auto"/>
              </w:divBdr>
              <w:divsChild>
                <w:div w:id="1359546494">
                  <w:marLeft w:val="-120"/>
                  <w:marRight w:val="-120"/>
                  <w:marTop w:val="0"/>
                  <w:marBottom w:val="240"/>
                  <w:divBdr>
                    <w:top w:val="none" w:sz="0" w:space="0" w:color="auto"/>
                    <w:left w:val="none" w:sz="0" w:space="0" w:color="auto"/>
                    <w:bottom w:val="none" w:sz="0" w:space="0" w:color="auto"/>
                    <w:right w:val="none" w:sz="0" w:space="0" w:color="auto"/>
                  </w:divBdr>
                  <w:divsChild>
                    <w:div w:id="1687243933">
                      <w:marLeft w:val="0"/>
                      <w:marRight w:val="0"/>
                      <w:marTop w:val="0"/>
                      <w:marBottom w:val="0"/>
                      <w:divBdr>
                        <w:top w:val="none" w:sz="0" w:space="0" w:color="auto"/>
                        <w:left w:val="none" w:sz="0" w:space="0" w:color="auto"/>
                        <w:bottom w:val="none" w:sz="0" w:space="0" w:color="auto"/>
                        <w:right w:val="none" w:sz="0" w:space="0" w:color="auto"/>
                      </w:divBdr>
                      <w:divsChild>
                        <w:div w:id="1919094601">
                          <w:marLeft w:val="0"/>
                          <w:marRight w:val="0"/>
                          <w:marTop w:val="0"/>
                          <w:marBottom w:val="0"/>
                          <w:divBdr>
                            <w:top w:val="single" w:sz="6" w:space="6" w:color="C0C0C0"/>
                            <w:left w:val="single" w:sz="6" w:space="6" w:color="C0C0C0"/>
                            <w:bottom w:val="single" w:sz="6" w:space="6" w:color="C0C0C0"/>
                            <w:right w:val="single" w:sz="6" w:space="6" w:color="C0C0C0"/>
                          </w:divBdr>
                          <w:divsChild>
                            <w:div w:id="1996030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26127903">
      <w:bodyDiv w:val="1"/>
      <w:marLeft w:val="0"/>
      <w:marRight w:val="0"/>
      <w:marTop w:val="0"/>
      <w:marBottom w:val="0"/>
      <w:divBdr>
        <w:top w:val="none" w:sz="0" w:space="0" w:color="auto"/>
        <w:left w:val="none" w:sz="0" w:space="0" w:color="auto"/>
        <w:bottom w:val="none" w:sz="0" w:space="0" w:color="auto"/>
        <w:right w:val="none" w:sz="0" w:space="0" w:color="auto"/>
      </w:divBdr>
    </w:div>
    <w:div w:id="1329602478">
      <w:bodyDiv w:val="1"/>
      <w:marLeft w:val="0"/>
      <w:marRight w:val="0"/>
      <w:marTop w:val="0"/>
      <w:marBottom w:val="0"/>
      <w:divBdr>
        <w:top w:val="none" w:sz="0" w:space="0" w:color="auto"/>
        <w:left w:val="none" w:sz="0" w:space="0" w:color="auto"/>
        <w:bottom w:val="none" w:sz="0" w:space="0" w:color="auto"/>
        <w:right w:val="none" w:sz="0" w:space="0" w:color="auto"/>
      </w:divBdr>
      <w:divsChild>
        <w:div w:id="1693260305">
          <w:marLeft w:val="0"/>
          <w:marRight w:val="0"/>
          <w:marTop w:val="0"/>
          <w:marBottom w:val="210"/>
          <w:divBdr>
            <w:top w:val="none" w:sz="0" w:space="0" w:color="auto"/>
            <w:left w:val="none" w:sz="0" w:space="0" w:color="auto"/>
            <w:bottom w:val="none" w:sz="0" w:space="0" w:color="auto"/>
            <w:right w:val="none" w:sz="0" w:space="0" w:color="auto"/>
          </w:divBdr>
        </w:div>
      </w:divsChild>
    </w:div>
    <w:div w:id="1332487931">
      <w:bodyDiv w:val="1"/>
      <w:marLeft w:val="0"/>
      <w:marRight w:val="0"/>
      <w:marTop w:val="0"/>
      <w:marBottom w:val="0"/>
      <w:divBdr>
        <w:top w:val="none" w:sz="0" w:space="0" w:color="auto"/>
        <w:left w:val="none" w:sz="0" w:space="0" w:color="auto"/>
        <w:bottom w:val="none" w:sz="0" w:space="0" w:color="auto"/>
        <w:right w:val="none" w:sz="0" w:space="0" w:color="auto"/>
      </w:divBdr>
      <w:divsChild>
        <w:div w:id="1474909866">
          <w:marLeft w:val="0"/>
          <w:marRight w:val="0"/>
          <w:marTop w:val="0"/>
          <w:marBottom w:val="210"/>
          <w:divBdr>
            <w:top w:val="none" w:sz="0" w:space="0" w:color="auto"/>
            <w:left w:val="none" w:sz="0" w:space="0" w:color="auto"/>
            <w:bottom w:val="none" w:sz="0" w:space="0" w:color="auto"/>
            <w:right w:val="none" w:sz="0" w:space="0" w:color="auto"/>
          </w:divBdr>
        </w:div>
        <w:div w:id="1382483344">
          <w:marLeft w:val="0"/>
          <w:marRight w:val="0"/>
          <w:marTop w:val="210"/>
          <w:marBottom w:val="210"/>
          <w:divBdr>
            <w:top w:val="none" w:sz="0" w:space="0" w:color="auto"/>
            <w:left w:val="none" w:sz="0" w:space="0" w:color="auto"/>
            <w:bottom w:val="none" w:sz="0" w:space="0" w:color="auto"/>
            <w:right w:val="none" w:sz="0" w:space="0" w:color="auto"/>
          </w:divBdr>
        </w:div>
        <w:div w:id="1852724321">
          <w:marLeft w:val="0"/>
          <w:marRight w:val="0"/>
          <w:marTop w:val="210"/>
          <w:marBottom w:val="210"/>
          <w:divBdr>
            <w:top w:val="none" w:sz="0" w:space="0" w:color="auto"/>
            <w:left w:val="none" w:sz="0" w:space="0" w:color="auto"/>
            <w:bottom w:val="none" w:sz="0" w:space="0" w:color="auto"/>
            <w:right w:val="none" w:sz="0" w:space="0" w:color="auto"/>
          </w:divBdr>
        </w:div>
        <w:div w:id="30693074">
          <w:marLeft w:val="0"/>
          <w:marRight w:val="0"/>
          <w:marTop w:val="210"/>
          <w:marBottom w:val="0"/>
          <w:divBdr>
            <w:top w:val="none" w:sz="0" w:space="0" w:color="auto"/>
            <w:left w:val="none" w:sz="0" w:space="0" w:color="auto"/>
            <w:bottom w:val="none" w:sz="0" w:space="0" w:color="auto"/>
            <w:right w:val="none" w:sz="0" w:space="0" w:color="auto"/>
          </w:divBdr>
        </w:div>
      </w:divsChild>
    </w:div>
    <w:div w:id="1335065974">
      <w:bodyDiv w:val="1"/>
      <w:marLeft w:val="0"/>
      <w:marRight w:val="0"/>
      <w:marTop w:val="0"/>
      <w:marBottom w:val="0"/>
      <w:divBdr>
        <w:top w:val="none" w:sz="0" w:space="0" w:color="auto"/>
        <w:left w:val="none" w:sz="0" w:space="0" w:color="auto"/>
        <w:bottom w:val="none" w:sz="0" w:space="0" w:color="auto"/>
        <w:right w:val="none" w:sz="0" w:space="0" w:color="auto"/>
      </w:divBdr>
      <w:divsChild>
        <w:div w:id="1400131398">
          <w:marLeft w:val="0"/>
          <w:marRight w:val="0"/>
          <w:marTop w:val="0"/>
          <w:marBottom w:val="0"/>
          <w:divBdr>
            <w:top w:val="none" w:sz="0" w:space="0" w:color="auto"/>
            <w:left w:val="none" w:sz="0" w:space="0" w:color="auto"/>
            <w:bottom w:val="none" w:sz="0" w:space="0" w:color="auto"/>
            <w:right w:val="none" w:sz="0" w:space="0" w:color="auto"/>
          </w:divBdr>
        </w:div>
        <w:div w:id="1380132418">
          <w:marLeft w:val="0"/>
          <w:marRight w:val="0"/>
          <w:marTop w:val="0"/>
          <w:marBottom w:val="0"/>
          <w:divBdr>
            <w:top w:val="none" w:sz="0" w:space="0" w:color="auto"/>
            <w:left w:val="none" w:sz="0" w:space="0" w:color="auto"/>
            <w:bottom w:val="none" w:sz="0" w:space="0" w:color="auto"/>
            <w:right w:val="none" w:sz="0" w:space="0" w:color="auto"/>
          </w:divBdr>
        </w:div>
      </w:divsChild>
    </w:div>
    <w:div w:id="1337000633">
      <w:bodyDiv w:val="1"/>
      <w:marLeft w:val="0"/>
      <w:marRight w:val="0"/>
      <w:marTop w:val="0"/>
      <w:marBottom w:val="0"/>
      <w:divBdr>
        <w:top w:val="none" w:sz="0" w:space="0" w:color="auto"/>
        <w:left w:val="none" w:sz="0" w:space="0" w:color="auto"/>
        <w:bottom w:val="none" w:sz="0" w:space="0" w:color="auto"/>
        <w:right w:val="none" w:sz="0" w:space="0" w:color="auto"/>
      </w:divBdr>
    </w:div>
    <w:div w:id="1352414458">
      <w:bodyDiv w:val="1"/>
      <w:marLeft w:val="0"/>
      <w:marRight w:val="0"/>
      <w:marTop w:val="0"/>
      <w:marBottom w:val="0"/>
      <w:divBdr>
        <w:top w:val="none" w:sz="0" w:space="0" w:color="auto"/>
        <w:left w:val="none" w:sz="0" w:space="0" w:color="auto"/>
        <w:bottom w:val="none" w:sz="0" w:space="0" w:color="auto"/>
        <w:right w:val="none" w:sz="0" w:space="0" w:color="auto"/>
      </w:divBdr>
    </w:div>
    <w:div w:id="1367022341">
      <w:bodyDiv w:val="1"/>
      <w:marLeft w:val="0"/>
      <w:marRight w:val="0"/>
      <w:marTop w:val="0"/>
      <w:marBottom w:val="0"/>
      <w:divBdr>
        <w:top w:val="none" w:sz="0" w:space="0" w:color="auto"/>
        <w:left w:val="none" w:sz="0" w:space="0" w:color="auto"/>
        <w:bottom w:val="none" w:sz="0" w:space="0" w:color="auto"/>
        <w:right w:val="none" w:sz="0" w:space="0" w:color="auto"/>
      </w:divBdr>
    </w:div>
    <w:div w:id="1375039264">
      <w:bodyDiv w:val="1"/>
      <w:marLeft w:val="0"/>
      <w:marRight w:val="0"/>
      <w:marTop w:val="0"/>
      <w:marBottom w:val="0"/>
      <w:divBdr>
        <w:top w:val="none" w:sz="0" w:space="0" w:color="auto"/>
        <w:left w:val="none" w:sz="0" w:space="0" w:color="auto"/>
        <w:bottom w:val="none" w:sz="0" w:space="0" w:color="auto"/>
        <w:right w:val="none" w:sz="0" w:space="0" w:color="auto"/>
      </w:divBdr>
    </w:div>
    <w:div w:id="1382317343">
      <w:bodyDiv w:val="1"/>
      <w:marLeft w:val="0"/>
      <w:marRight w:val="0"/>
      <w:marTop w:val="0"/>
      <w:marBottom w:val="0"/>
      <w:divBdr>
        <w:top w:val="none" w:sz="0" w:space="0" w:color="auto"/>
        <w:left w:val="none" w:sz="0" w:space="0" w:color="auto"/>
        <w:bottom w:val="none" w:sz="0" w:space="0" w:color="auto"/>
        <w:right w:val="none" w:sz="0" w:space="0" w:color="auto"/>
      </w:divBdr>
      <w:divsChild>
        <w:div w:id="1558206656">
          <w:marLeft w:val="0"/>
          <w:marRight w:val="0"/>
          <w:marTop w:val="0"/>
          <w:marBottom w:val="210"/>
          <w:divBdr>
            <w:top w:val="none" w:sz="0" w:space="0" w:color="auto"/>
            <w:left w:val="none" w:sz="0" w:space="0" w:color="auto"/>
            <w:bottom w:val="none" w:sz="0" w:space="0" w:color="auto"/>
            <w:right w:val="none" w:sz="0" w:space="0" w:color="auto"/>
          </w:divBdr>
        </w:div>
        <w:div w:id="1396471164">
          <w:marLeft w:val="0"/>
          <w:marRight w:val="0"/>
          <w:marTop w:val="210"/>
          <w:marBottom w:val="0"/>
          <w:divBdr>
            <w:top w:val="none" w:sz="0" w:space="0" w:color="auto"/>
            <w:left w:val="none" w:sz="0" w:space="0" w:color="auto"/>
            <w:bottom w:val="none" w:sz="0" w:space="0" w:color="auto"/>
            <w:right w:val="none" w:sz="0" w:space="0" w:color="auto"/>
          </w:divBdr>
        </w:div>
      </w:divsChild>
    </w:div>
    <w:div w:id="1384527739">
      <w:bodyDiv w:val="1"/>
      <w:marLeft w:val="0"/>
      <w:marRight w:val="0"/>
      <w:marTop w:val="0"/>
      <w:marBottom w:val="0"/>
      <w:divBdr>
        <w:top w:val="none" w:sz="0" w:space="0" w:color="auto"/>
        <w:left w:val="none" w:sz="0" w:space="0" w:color="auto"/>
        <w:bottom w:val="none" w:sz="0" w:space="0" w:color="auto"/>
        <w:right w:val="none" w:sz="0" w:space="0" w:color="auto"/>
      </w:divBdr>
      <w:divsChild>
        <w:div w:id="1518153310">
          <w:marLeft w:val="0"/>
          <w:marRight w:val="0"/>
          <w:marTop w:val="0"/>
          <w:marBottom w:val="210"/>
          <w:divBdr>
            <w:top w:val="none" w:sz="0" w:space="0" w:color="auto"/>
            <w:left w:val="none" w:sz="0" w:space="0" w:color="auto"/>
            <w:bottom w:val="none" w:sz="0" w:space="0" w:color="auto"/>
            <w:right w:val="none" w:sz="0" w:space="0" w:color="auto"/>
          </w:divBdr>
        </w:div>
        <w:div w:id="1843232169">
          <w:marLeft w:val="0"/>
          <w:marRight w:val="0"/>
          <w:marTop w:val="210"/>
          <w:marBottom w:val="210"/>
          <w:divBdr>
            <w:top w:val="none" w:sz="0" w:space="0" w:color="auto"/>
            <w:left w:val="none" w:sz="0" w:space="0" w:color="auto"/>
            <w:bottom w:val="none" w:sz="0" w:space="0" w:color="auto"/>
            <w:right w:val="none" w:sz="0" w:space="0" w:color="auto"/>
          </w:divBdr>
        </w:div>
        <w:div w:id="1541474587">
          <w:marLeft w:val="0"/>
          <w:marRight w:val="0"/>
          <w:marTop w:val="210"/>
          <w:marBottom w:val="0"/>
          <w:divBdr>
            <w:top w:val="none" w:sz="0" w:space="0" w:color="auto"/>
            <w:left w:val="none" w:sz="0" w:space="0" w:color="auto"/>
            <w:bottom w:val="none" w:sz="0" w:space="0" w:color="auto"/>
            <w:right w:val="none" w:sz="0" w:space="0" w:color="auto"/>
          </w:divBdr>
        </w:div>
      </w:divsChild>
    </w:div>
    <w:div w:id="1385173955">
      <w:bodyDiv w:val="1"/>
      <w:marLeft w:val="0"/>
      <w:marRight w:val="0"/>
      <w:marTop w:val="0"/>
      <w:marBottom w:val="0"/>
      <w:divBdr>
        <w:top w:val="none" w:sz="0" w:space="0" w:color="auto"/>
        <w:left w:val="none" w:sz="0" w:space="0" w:color="auto"/>
        <w:bottom w:val="none" w:sz="0" w:space="0" w:color="auto"/>
        <w:right w:val="none" w:sz="0" w:space="0" w:color="auto"/>
      </w:divBdr>
      <w:divsChild>
        <w:div w:id="1943102257">
          <w:marLeft w:val="-120"/>
          <w:marRight w:val="-120"/>
          <w:marTop w:val="0"/>
          <w:marBottom w:val="0"/>
          <w:divBdr>
            <w:top w:val="none" w:sz="0" w:space="0" w:color="auto"/>
            <w:left w:val="none" w:sz="0" w:space="0" w:color="auto"/>
            <w:bottom w:val="none" w:sz="0" w:space="0" w:color="auto"/>
            <w:right w:val="none" w:sz="0" w:space="0" w:color="auto"/>
          </w:divBdr>
          <w:divsChild>
            <w:div w:id="1762489095">
              <w:marLeft w:val="0"/>
              <w:marRight w:val="0"/>
              <w:marTop w:val="0"/>
              <w:marBottom w:val="0"/>
              <w:divBdr>
                <w:top w:val="none" w:sz="0" w:space="0" w:color="auto"/>
                <w:left w:val="none" w:sz="0" w:space="0" w:color="auto"/>
                <w:bottom w:val="none" w:sz="0" w:space="0" w:color="auto"/>
                <w:right w:val="none" w:sz="0" w:space="0" w:color="auto"/>
              </w:divBdr>
              <w:divsChild>
                <w:div w:id="325405484">
                  <w:marLeft w:val="-120"/>
                  <w:marRight w:val="-120"/>
                  <w:marTop w:val="0"/>
                  <w:marBottom w:val="240"/>
                  <w:divBdr>
                    <w:top w:val="none" w:sz="0" w:space="0" w:color="auto"/>
                    <w:left w:val="none" w:sz="0" w:space="0" w:color="auto"/>
                    <w:bottom w:val="none" w:sz="0" w:space="0" w:color="auto"/>
                    <w:right w:val="none" w:sz="0" w:space="0" w:color="auto"/>
                  </w:divBdr>
                  <w:divsChild>
                    <w:div w:id="1332030814">
                      <w:marLeft w:val="0"/>
                      <w:marRight w:val="0"/>
                      <w:marTop w:val="0"/>
                      <w:marBottom w:val="0"/>
                      <w:divBdr>
                        <w:top w:val="none" w:sz="0" w:space="0" w:color="auto"/>
                        <w:left w:val="none" w:sz="0" w:space="0" w:color="auto"/>
                        <w:bottom w:val="none" w:sz="0" w:space="0" w:color="auto"/>
                        <w:right w:val="none" w:sz="0" w:space="0" w:color="auto"/>
                      </w:divBdr>
                      <w:divsChild>
                        <w:div w:id="999701273">
                          <w:marLeft w:val="0"/>
                          <w:marRight w:val="0"/>
                          <w:marTop w:val="0"/>
                          <w:marBottom w:val="0"/>
                          <w:divBdr>
                            <w:top w:val="single" w:sz="6" w:space="6" w:color="C0C0C0"/>
                            <w:left w:val="single" w:sz="6" w:space="6" w:color="C0C0C0"/>
                            <w:bottom w:val="single" w:sz="6" w:space="6" w:color="C0C0C0"/>
                            <w:right w:val="single" w:sz="6" w:space="6" w:color="C0C0C0"/>
                          </w:divBdr>
                          <w:divsChild>
                            <w:div w:id="1150515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89958169">
      <w:bodyDiv w:val="1"/>
      <w:marLeft w:val="0"/>
      <w:marRight w:val="0"/>
      <w:marTop w:val="0"/>
      <w:marBottom w:val="0"/>
      <w:divBdr>
        <w:top w:val="none" w:sz="0" w:space="0" w:color="auto"/>
        <w:left w:val="none" w:sz="0" w:space="0" w:color="auto"/>
        <w:bottom w:val="none" w:sz="0" w:space="0" w:color="auto"/>
        <w:right w:val="none" w:sz="0" w:space="0" w:color="auto"/>
      </w:divBdr>
      <w:divsChild>
        <w:div w:id="945192837">
          <w:marLeft w:val="0"/>
          <w:marRight w:val="0"/>
          <w:marTop w:val="0"/>
          <w:marBottom w:val="210"/>
          <w:divBdr>
            <w:top w:val="none" w:sz="0" w:space="0" w:color="auto"/>
            <w:left w:val="none" w:sz="0" w:space="0" w:color="auto"/>
            <w:bottom w:val="none" w:sz="0" w:space="0" w:color="auto"/>
            <w:right w:val="none" w:sz="0" w:space="0" w:color="auto"/>
          </w:divBdr>
        </w:div>
        <w:div w:id="1372460993">
          <w:marLeft w:val="0"/>
          <w:marRight w:val="0"/>
          <w:marTop w:val="210"/>
          <w:marBottom w:val="0"/>
          <w:divBdr>
            <w:top w:val="none" w:sz="0" w:space="0" w:color="auto"/>
            <w:left w:val="none" w:sz="0" w:space="0" w:color="auto"/>
            <w:bottom w:val="none" w:sz="0" w:space="0" w:color="auto"/>
            <w:right w:val="none" w:sz="0" w:space="0" w:color="auto"/>
          </w:divBdr>
        </w:div>
      </w:divsChild>
    </w:div>
    <w:div w:id="1402170609">
      <w:bodyDiv w:val="1"/>
      <w:marLeft w:val="0"/>
      <w:marRight w:val="0"/>
      <w:marTop w:val="0"/>
      <w:marBottom w:val="0"/>
      <w:divBdr>
        <w:top w:val="none" w:sz="0" w:space="0" w:color="auto"/>
        <w:left w:val="none" w:sz="0" w:space="0" w:color="auto"/>
        <w:bottom w:val="none" w:sz="0" w:space="0" w:color="auto"/>
        <w:right w:val="none" w:sz="0" w:space="0" w:color="auto"/>
      </w:divBdr>
      <w:divsChild>
        <w:div w:id="417287756">
          <w:marLeft w:val="0"/>
          <w:marRight w:val="0"/>
          <w:marTop w:val="0"/>
          <w:marBottom w:val="0"/>
          <w:divBdr>
            <w:top w:val="none" w:sz="0" w:space="0" w:color="auto"/>
            <w:left w:val="none" w:sz="0" w:space="0" w:color="auto"/>
            <w:bottom w:val="none" w:sz="0" w:space="0" w:color="auto"/>
            <w:right w:val="none" w:sz="0" w:space="0" w:color="auto"/>
          </w:divBdr>
          <w:divsChild>
            <w:div w:id="1994144220">
              <w:marLeft w:val="0"/>
              <w:marRight w:val="0"/>
              <w:marTop w:val="0"/>
              <w:marBottom w:val="0"/>
              <w:divBdr>
                <w:top w:val="none" w:sz="0" w:space="0" w:color="auto"/>
                <w:left w:val="none" w:sz="0" w:space="0" w:color="auto"/>
                <w:bottom w:val="none" w:sz="0" w:space="0" w:color="auto"/>
                <w:right w:val="none" w:sz="0" w:space="0" w:color="auto"/>
              </w:divBdr>
            </w:div>
            <w:div w:id="435715555">
              <w:marLeft w:val="0"/>
              <w:marRight w:val="0"/>
              <w:marTop w:val="0"/>
              <w:marBottom w:val="0"/>
              <w:divBdr>
                <w:top w:val="none" w:sz="0" w:space="0" w:color="auto"/>
                <w:left w:val="none" w:sz="0" w:space="0" w:color="auto"/>
                <w:bottom w:val="none" w:sz="0" w:space="0" w:color="auto"/>
                <w:right w:val="none" w:sz="0" w:space="0" w:color="auto"/>
              </w:divBdr>
            </w:div>
            <w:div w:id="704058363">
              <w:marLeft w:val="0"/>
              <w:marRight w:val="0"/>
              <w:marTop w:val="0"/>
              <w:marBottom w:val="0"/>
              <w:divBdr>
                <w:top w:val="none" w:sz="0" w:space="0" w:color="auto"/>
                <w:left w:val="none" w:sz="0" w:space="0" w:color="auto"/>
                <w:bottom w:val="none" w:sz="0" w:space="0" w:color="auto"/>
                <w:right w:val="none" w:sz="0" w:space="0" w:color="auto"/>
              </w:divBdr>
            </w:div>
            <w:div w:id="81268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4378017">
      <w:bodyDiv w:val="1"/>
      <w:marLeft w:val="0"/>
      <w:marRight w:val="0"/>
      <w:marTop w:val="0"/>
      <w:marBottom w:val="0"/>
      <w:divBdr>
        <w:top w:val="none" w:sz="0" w:space="0" w:color="auto"/>
        <w:left w:val="none" w:sz="0" w:space="0" w:color="auto"/>
        <w:bottom w:val="none" w:sz="0" w:space="0" w:color="auto"/>
        <w:right w:val="none" w:sz="0" w:space="0" w:color="auto"/>
      </w:divBdr>
      <w:divsChild>
        <w:div w:id="1944725875">
          <w:marLeft w:val="0"/>
          <w:marRight w:val="0"/>
          <w:marTop w:val="0"/>
          <w:marBottom w:val="210"/>
          <w:divBdr>
            <w:top w:val="none" w:sz="0" w:space="0" w:color="auto"/>
            <w:left w:val="none" w:sz="0" w:space="0" w:color="auto"/>
            <w:bottom w:val="none" w:sz="0" w:space="0" w:color="auto"/>
            <w:right w:val="none" w:sz="0" w:space="0" w:color="auto"/>
          </w:divBdr>
        </w:div>
      </w:divsChild>
    </w:div>
    <w:div w:id="1412122458">
      <w:bodyDiv w:val="1"/>
      <w:marLeft w:val="0"/>
      <w:marRight w:val="0"/>
      <w:marTop w:val="0"/>
      <w:marBottom w:val="0"/>
      <w:divBdr>
        <w:top w:val="none" w:sz="0" w:space="0" w:color="auto"/>
        <w:left w:val="none" w:sz="0" w:space="0" w:color="auto"/>
        <w:bottom w:val="none" w:sz="0" w:space="0" w:color="auto"/>
        <w:right w:val="none" w:sz="0" w:space="0" w:color="auto"/>
      </w:divBdr>
    </w:div>
    <w:div w:id="1420099684">
      <w:bodyDiv w:val="1"/>
      <w:marLeft w:val="0"/>
      <w:marRight w:val="0"/>
      <w:marTop w:val="0"/>
      <w:marBottom w:val="0"/>
      <w:divBdr>
        <w:top w:val="none" w:sz="0" w:space="0" w:color="auto"/>
        <w:left w:val="none" w:sz="0" w:space="0" w:color="auto"/>
        <w:bottom w:val="none" w:sz="0" w:space="0" w:color="auto"/>
        <w:right w:val="none" w:sz="0" w:space="0" w:color="auto"/>
      </w:divBdr>
      <w:divsChild>
        <w:div w:id="2082017452">
          <w:marLeft w:val="0"/>
          <w:marRight w:val="0"/>
          <w:marTop w:val="0"/>
          <w:marBottom w:val="210"/>
          <w:divBdr>
            <w:top w:val="none" w:sz="0" w:space="0" w:color="auto"/>
            <w:left w:val="none" w:sz="0" w:space="0" w:color="auto"/>
            <w:bottom w:val="none" w:sz="0" w:space="0" w:color="auto"/>
            <w:right w:val="none" w:sz="0" w:space="0" w:color="auto"/>
          </w:divBdr>
        </w:div>
        <w:div w:id="360086206">
          <w:marLeft w:val="0"/>
          <w:marRight w:val="0"/>
          <w:marTop w:val="210"/>
          <w:marBottom w:val="210"/>
          <w:divBdr>
            <w:top w:val="none" w:sz="0" w:space="0" w:color="auto"/>
            <w:left w:val="none" w:sz="0" w:space="0" w:color="auto"/>
            <w:bottom w:val="none" w:sz="0" w:space="0" w:color="auto"/>
            <w:right w:val="none" w:sz="0" w:space="0" w:color="auto"/>
          </w:divBdr>
        </w:div>
        <w:div w:id="1795637360">
          <w:marLeft w:val="0"/>
          <w:marRight w:val="0"/>
          <w:marTop w:val="210"/>
          <w:marBottom w:val="210"/>
          <w:divBdr>
            <w:top w:val="none" w:sz="0" w:space="0" w:color="auto"/>
            <w:left w:val="none" w:sz="0" w:space="0" w:color="auto"/>
            <w:bottom w:val="none" w:sz="0" w:space="0" w:color="auto"/>
            <w:right w:val="none" w:sz="0" w:space="0" w:color="auto"/>
          </w:divBdr>
        </w:div>
        <w:div w:id="405685498">
          <w:marLeft w:val="0"/>
          <w:marRight w:val="0"/>
          <w:marTop w:val="210"/>
          <w:marBottom w:val="210"/>
          <w:divBdr>
            <w:top w:val="none" w:sz="0" w:space="0" w:color="auto"/>
            <w:left w:val="none" w:sz="0" w:space="0" w:color="auto"/>
            <w:bottom w:val="none" w:sz="0" w:space="0" w:color="auto"/>
            <w:right w:val="none" w:sz="0" w:space="0" w:color="auto"/>
          </w:divBdr>
        </w:div>
        <w:div w:id="1486513275">
          <w:marLeft w:val="0"/>
          <w:marRight w:val="0"/>
          <w:marTop w:val="210"/>
          <w:marBottom w:val="210"/>
          <w:divBdr>
            <w:top w:val="none" w:sz="0" w:space="0" w:color="auto"/>
            <w:left w:val="none" w:sz="0" w:space="0" w:color="auto"/>
            <w:bottom w:val="none" w:sz="0" w:space="0" w:color="auto"/>
            <w:right w:val="none" w:sz="0" w:space="0" w:color="auto"/>
          </w:divBdr>
        </w:div>
        <w:div w:id="2022395674">
          <w:marLeft w:val="0"/>
          <w:marRight w:val="0"/>
          <w:marTop w:val="210"/>
          <w:marBottom w:val="210"/>
          <w:divBdr>
            <w:top w:val="none" w:sz="0" w:space="0" w:color="auto"/>
            <w:left w:val="none" w:sz="0" w:space="0" w:color="auto"/>
            <w:bottom w:val="none" w:sz="0" w:space="0" w:color="auto"/>
            <w:right w:val="none" w:sz="0" w:space="0" w:color="auto"/>
          </w:divBdr>
        </w:div>
        <w:div w:id="630790530">
          <w:marLeft w:val="0"/>
          <w:marRight w:val="0"/>
          <w:marTop w:val="210"/>
          <w:marBottom w:val="210"/>
          <w:divBdr>
            <w:top w:val="none" w:sz="0" w:space="0" w:color="auto"/>
            <w:left w:val="none" w:sz="0" w:space="0" w:color="auto"/>
            <w:bottom w:val="none" w:sz="0" w:space="0" w:color="auto"/>
            <w:right w:val="none" w:sz="0" w:space="0" w:color="auto"/>
          </w:divBdr>
        </w:div>
        <w:div w:id="578102377">
          <w:marLeft w:val="0"/>
          <w:marRight w:val="0"/>
          <w:marTop w:val="210"/>
          <w:marBottom w:val="0"/>
          <w:divBdr>
            <w:top w:val="none" w:sz="0" w:space="0" w:color="auto"/>
            <w:left w:val="none" w:sz="0" w:space="0" w:color="auto"/>
            <w:bottom w:val="none" w:sz="0" w:space="0" w:color="auto"/>
            <w:right w:val="none" w:sz="0" w:space="0" w:color="auto"/>
          </w:divBdr>
        </w:div>
      </w:divsChild>
    </w:div>
    <w:div w:id="1425108961">
      <w:bodyDiv w:val="1"/>
      <w:marLeft w:val="0"/>
      <w:marRight w:val="0"/>
      <w:marTop w:val="0"/>
      <w:marBottom w:val="0"/>
      <w:divBdr>
        <w:top w:val="none" w:sz="0" w:space="0" w:color="auto"/>
        <w:left w:val="none" w:sz="0" w:space="0" w:color="auto"/>
        <w:bottom w:val="none" w:sz="0" w:space="0" w:color="auto"/>
        <w:right w:val="none" w:sz="0" w:space="0" w:color="auto"/>
      </w:divBdr>
    </w:div>
    <w:div w:id="1431505298">
      <w:bodyDiv w:val="1"/>
      <w:marLeft w:val="0"/>
      <w:marRight w:val="0"/>
      <w:marTop w:val="0"/>
      <w:marBottom w:val="0"/>
      <w:divBdr>
        <w:top w:val="none" w:sz="0" w:space="0" w:color="auto"/>
        <w:left w:val="none" w:sz="0" w:space="0" w:color="auto"/>
        <w:bottom w:val="none" w:sz="0" w:space="0" w:color="auto"/>
        <w:right w:val="none" w:sz="0" w:space="0" w:color="auto"/>
      </w:divBdr>
      <w:divsChild>
        <w:div w:id="1560479225">
          <w:marLeft w:val="0"/>
          <w:marRight w:val="0"/>
          <w:marTop w:val="0"/>
          <w:marBottom w:val="210"/>
          <w:divBdr>
            <w:top w:val="none" w:sz="0" w:space="0" w:color="auto"/>
            <w:left w:val="none" w:sz="0" w:space="0" w:color="auto"/>
            <w:bottom w:val="none" w:sz="0" w:space="0" w:color="auto"/>
            <w:right w:val="none" w:sz="0" w:space="0" w:color="auto"/>
          </w:divBdr>
        </w:div>
        <w:div w:id="577904799">
          <w:marLeft w:val="0"/>
          <w:marRight w:val="0"/>
          <w:marTop w:val="210"/>
          <w:marBottom w:val="210"/>
          <w:divBdr>
            <w:top w:val="none" w:sz="0" w:space="0" w:color="auto"/>
            <w:left w:val="none" w:sz="0" w:space="0" w:color="auto"/>
            <w:bottom w:val="none" w:sz="0" w:space="0" w:color="auto"/>
            <w:right w:val="none" w:sz="0" w:space="0" w:color="auto"/>
          </w:divBdr>
        </w:div>
        <w:div w:id="140272094">
          <w:marLeft w:val="0"/>
          <w:marRight w:val="0"/>
          <w:marTop w:val="210"/>
          <w:marBottom w:val="210"/>
          <w:divBdr>
            <w:top w:val="none" w:sz="0" w:space="0" w:color="auto"/>
            <w:left w:val="none" w:sz="0" w:space="0" w:color="auto"/>
            <w:bottom w:val="none" w:sz="0" w:space="0" w:color="auto"/>
            <w:right w:val="none" w:sz="0" w:space="0" w:color="auto"/>
          </w:divBdr>
        </w:div>
        <w:div w:id="558438184">
          <w:marLeft w:val="0"/>
          <w:marRight w:val="0"/>
          <w:marTop w:val="210"/>
          <w:marBottom w:val="210"/>
          <w:divBdr>
            <w:top w:val="none" w:sz="0" w:space="0" w:color="auto"/>
            <w:left w:val="none" w:sz="0" w:space="0" w:color="auto"/>
            <w:bottom w:val="none" w:sz="0" w:space="0" w:color="auto"/>
            <w:right w:val="none" w:sz="0" w:space="0" w:color="auto"/>
          </w:divBdr>
        </w:div>
        <w:div w:id="1642541781">
          <w:marLeft w:val="0"/>
          <w:marRight w:val="0"/>
          <w:marTop w:val="210"/>
          <w:marBottom w:val="210"/>
          <w:divBdr>
            <w:top w:val="none" w:sz="0" w:space="0" w:color="auto"/>
            <w:left w:val="none" w:sz="0" w:space="0" w:color="auto"/>
            <w:bottom w:val="none" w:sz="0" w:space="0" w:color="auto"/>
            <w:right w:val="none" w:sz="0" w:space="0" w:color="auto"/>
          </w:divBdr>
        </w:div>
        <w:div w:id="947085185">
          <w:marLeft w:val="0"/>
          <w:marRight w:val="0"/>
          <w:marTop w:val="210"/>
          <w:marBottom w:val="210"/>
          <w:divBdr>
            <w:top w:val="none" w:sz="0" w:space="0" w:color="auto"/>
            <w:left w:val="none" w:sz="0" w:space="0" w:color="auto"/>
            <w:bottom w:val="none" w:sz="0" w:space="0" w:color="auto"/>
            <w:right w:val="none" w:sz="0" w:space="0" w:color="auto"/>
          </w:divBdr>
        </w:div>
        <w:div w:id="2139882096">
          <w:marLeft w:val="0"/>
          <w:marRight w:val="0"/>
          <w:marTop w:val="210"/>
          <w:marBottom w:val="210"/>
          <w:divBdr>
            <w:top w:val="none" w:sz="0" w:space="0" w:color="auto"/>
            <w:left w:val="none" w:sz="0" w:space="0" w:color="auto"/>
            <w:bottom w:val="none" w:sz="0" w:space="0" w:color="auto"/>
            <w:right w:val="none" w:sz="0" w:space="0" w:color="auto"/>
          </w:divBdr>
        </w:div>
        <w:div w:id="216430258">
          <w:marLeft w:val="0"/>
          <w:marRight w:val="0"/>
          <w:marTop w:val="210"/>
          <w:marBottom w:val="210"/>
          <w:divBdr>
            <w:top w:val="none" w:sz="0" w:space="0" w:color="auto"/>
            <w:left w:val="none" w:sz="0" w:space="0" w:color="auto"/>
            <w:bottom w:val="none" w:sz="0" w:space="0" w:color="auto"/>
            <w:right w:val="none" w:sz="0" w:space="0" w:color="auto"/>
          </w:divBdr>
        </w:div>
        <w:div w:id="1124812522">
          <w:marLeft w:val="0"/>
          <w:marRight w:val="0"/>
          <w:marTop w:val="210"/>
          <w:marBottom w:val="210"/>
          <w:divBdr>
            <w:top w:val="none" w:sz="0" w:space="0" w:color="auto"/>
            <w:left w:val="none" w:sz="0" w:space="0" w:color="auto"/>
            <w:bottom w:val="none" w:sz="0" w:space="0" w:color="auto"/>
            <w:right w:val="none" w:sz="0" w:space="0" w:color="auto"/>
          </w:divBdr>
        </w:div>
        <w:div w:id="757364321">
          <w:marLeft w:val="0"/>
          <w:marRight w:val="0"/>
          <w:marTop w:val="210"/>
          <w:marBottom w:val="210"/>
          <w:divBdr>
            <w:top w:val="none" w:sz="0" w:space="0" w:color="auto"/>
            <w:left w:val="none" w:sz="0" w:space="0" w:color="auto"/>
            <w:bottom w:val="none" w:sz="0" w:space="0" w:color="auto"/>
            <w:right w:val="none" w:sz="0" w:space="0" w:color="auto"/>
          </w:divBdr>
        </w:div>
        <w:div w:id="2143844553">
          <w:marLeft w:val="0"/>
          <w:marRight w:val="0"/>
          <w:marTop w:val="210"/>
          <w:marBottom w:val="210"/>
          <w:divBdr>
            <w:top w:val="none" w:sz="0" w:space="0" w:color="auto"/>
            <w:left w:val="none" w:sz="0" w:space="0" w:color="auto"/>
            <w:bottom w:val="none" w:sz="0" w:space="0" w:color="auto"/>
            <w:right w:val="none" w:sz="0" w:space="0" w:color="auto"/>
          </w:divBdr>
        </w:div>
        <w:div w:id="1765496365">
          <w:marLeft w:val="0"/>
          <w:marRight w:val="0"/>
          <w:marTop w:val="210"/>
          <w:marBottom w:val="210"/>
          <w:divBdr>
            <w:top w:val="none" w:sz="0" w:space="0" w:color="auto"/>
            <w:left w:val="none" w:sz="0" w:space="0" w:color="auto"/>
            <w:bottom w:val="none" w:sz="0" w:space="0" w:color="auto"/>
            <w:right w:val="none" w:sz="0" w:space="0" w:color="auto"/>
          </w:divBdr>
        </w:div>
        <w:div w:id="306589619">
          <w:marLeft w:val="0"/>
          <w:marRight w:val="0"/>
          <w:marTop w:val="210"/>
          <w:marBottom w:val="210"/>
          <w:divBdr>
            <w:top w:val="none" w:sz="0" w:space="0" w:color="auto"/>
            <w:left w:val="none" w:sz="0" w:space="0" w:color="auto"/>
            <w:bottom w:val="none" w:sz="0" w:space="0" w:color="auto"/>
            <w:right w:val="none" w:sz="0" w:space="0" w:color="auto"/>
          </w:divBdr>
        </w:div>
        <w:div w:id="113983935">
          <w:marLeft w:val="0"/>
          <w:marRight w:val="0"/>
          <w:marTop w:val="210"/>
          <w:marBottom w:val="210"/>
          <w:divBdr>
            <w:top w:val="none" w:sz="0" w:space="0" w:color="auto"/>
            <w:left w:val="none" w:sz="0" w:space="0" w:color="auto"/>
            <w:bottom w:val="none" w:sz="0" w:space="0" w:color="auto"/>
            <w:right w:val="none" w:sz="0" w:space="0" w:color="auto"/>
          </w:divBdr>
        </w:div>
        <w:div w:id="1643341660">
          <w:marLeft w:val="0"/>
          <w:marRight w:val="0"/>
          <w:marTop w:val="210"/>
          <w:marBottom w:val="210"/>
          <w:divBdr>
            <w:top w:val="none" w:sz="0" w:space="0" w:color="auto"/>
            <w:left w:val="none" w:sz="0" w:space="0" w:color="auto"/>
            <w:bottom w:val="none" w:sz="0" w:space="0" w:color="auto"/>
            <w:right w:val="none" w:sz="0" w:space="0" w:color="auto"/>
          </w:divBdr>
        </w:div>
        <w:div w:id="1602496364">
          <w:marLeft w:val="0"/>
          <w:marRight w:val="0"/>
          <w:marTop w:val="210"/>
          <w:marBottom w:val="210"/>
          <w:divBdr>
            <w:top w:val="none" w:sz="0" w:space="0" w:color="auto"/>
            <w:left w:val="none" w:sz="0" w:space="0" w:color="auto"/>
            <w:bottom w:val="none" w:sz="0" w:space="0" w:color="auto"/>
            <w:right w:val="none" w:sz="0" w:space="0" w:color="auto"/>
          </w:divBdr>
        </w:div>
        <w:div w:id="1891650854">
          <w:marLeft w:val="0"/>
          <w:marRight w:val="0"/>
          <w:marTop w:val="210"/>
          <w:marBottom w:val="0"/>
          <w:divBdr>
            <w:top w:val="none" w:sz="0" w:space="0" w:color="auto"/>
            <w:left w:val="none" w:sz="0" w:space="0" w:color="auto"/>
            <w:bottom w:val="none" w:sz="0" w:space="0" w:color="auto"/>
            <w:right w:val="none" w:sz="0" w:space="0" w:color="auto"/>
          </w:divBdr>
        </w:div>
      </w:divsChild>
    </w:div>
    <w:div w:id="1439176265">
      <w:bodyDiv w:val="1"/>
      <w:marLeft w:val="0"/>
      <w:marRight w:val="0"/>
      <w:marTop w:val="0"/>
      <w:marBottom w:val="0"/>
      <w:divBdr>
        <w:top w:val="none" w:sz="0" w:space="0" w:color="auto"/>
        <w:left w:val="none" w:sz="0" w:space="0" w:color="auto"/>
        <w:bottom w:val="none" w:sz="0" w:space="0" w:color="auto"/>
        <w:right w:val="none" w:sz="0" w:space="0" w:color="auto"/>
      </w:divBdr>
      <w:divsChild>
        <w:div w:id="1307392090">
          <w:marLeft w:val="0"/>
          <w:marRight w:val="0"/>
          <w:marTop w:val="0"/>
          <w:marBottom w:val="210"/>
          <w:divBdr>
            <w:top w:val="none" w:sz="0" w:space="0" w:color="auto"/>
            <w:left w:val="none" w:sz="0" w:space="0" w:color="auto"/>
            <w:bottom w:val="none" w:sz="0" w:space="0" w:color="auto"/>
            <w:right w:val="none" w:sz="0" w:space="0" w:color="auto"/>
          </w:divBdr>
        </w:div>
        <w:div w:id="1947148927">
          <w:marLeft w:val="0"/>
          <w:marRight w:val="0"/>
          <w:marTop w:val="210"/>
          <w:marBottom w:val="210"/>
          <w:divBdr>
            <w:top w:val="none" w:sz="0" w:space="0" w:color="auto"/>
            <w:left w:val="none" w:sz="0" w:space="0" w:color="auto"/>
            <w:bottom w:val="none" w:sz="0" w:space="0" w:color="auto"/>
            <w:right w:val="none" w:sz="0" w:space="0" w:color="auto"/>
          </w:divBdr>
        </w:div>
        <w:div w:id="110172067">
          <w:marLeft w:val="0"/>
          <w:marRight w:val="0"/>
          <w:marTop w:val="210"/>
          <w:marBottom w:val="210"/>
          <w:divBdr>
            <w:top w:val="none" w:sz="0" w:space="0" w:color="auto"/>
            <w:left w:val="none" w:sz="0" w:space="0" w:color="auto"/>
            <w:bottom w:val="none" w:sz="0" w:space="0" w:color="auto"/>
            <w:right w:val="none" w:sz="0" w:space="0" w:color="auto"/>
          </w:divBdr>
        </w:div>
        <w:div w:id="1731224604">
          <w:marLeft w:val="0"/>
          <w:marRight w:val="0"/>
          <w:marTop w:val="210"/>
          <w:marBottom w:val="210"/>
          <w:divBdr>
            <w:top w:val="none" w:sz="0" w:space="0" w:color="auto"/>
            <w:left w:val="none" w:sz="0" w:space="0" w:color="auto"/>
            <w:bottom w:val="none" w:sz="0" w:space="0" w:color="auto"/>
            <w:right w:val="none" w:sz="0" w:space="0" w:color="auto"/>
          </w:divBdr>
        </w:div>
        <w:div w:id="529103293">
          <w:marLeft w:val="0"/>
          <w:marRight w:val="0"/>
          <w:marTop w:val="210"/>
          <w:marBottom w:val="210"/>
          <w:divBdr>
            <w:top w:val="none" w:sz="0" w:space="0" w:color="auto"/>
            <w:left w:val="none" w:sz="0" w:space="0" w:color="auto"/>
            <w:bottom w:val="none" w:sz="0" w:space="0" w:color="auto"/>
            <w:right w:val="none" w:sz="0" w:space="0" w:color="auto"/>
          </w:divBdr>
        </w:div>
        <w:div w:id="1879127568">
          <w:marLeft w:val="0"/>
          <w:marRight w:val="0"/>
          <w:marTop w:val="210"/>
          <w:marBottom w:val="210"/>
          <w:divBdr>
            <w:top w:val="none" w:sz="0" w:space="0" w:color="auto"/>
            <w:left w:val="none" w:sz="0" w:space="0" w:color="auto"/>
            <w:bottom w:val="none" w:sz="0" w:space="0" w:color="auto"/>
            <w:right w:val="none" w:sz="0" w:space="0" w:color="auto"/>
          </w:divBdr>
        </w:div>
        <w:div w:id="332803922">
          <w:marLeft w:val="0"/>
          <w:marRight w:val="0"/>
          <w:marTop w:val="210"/>
          <w:marBottom w:val="210"/>
          <w:divBdr>
            <w:top w:val="none" w:sz="0" w:space="0" w:color="auto"/>
            <w:left w:val="none" w:sz="0" w:space="0" w:color="auto"/>
            <w:bottom w:val="none" w:sz="0" w:space="0" w:color="auto"/>
            <w:right w:val="none" w:sz="0" w:space="0" w:color="auto"/>
          </w:divBdr>
        </w:div>
        <w:div w:id="1759018464">
          <w:marLeft w:val="0"/>
          <w:marRight w:val="0"/>
          <w:marTop w:val="210"/>
          <w:marBottom w:val="210"/>
          <w:divBdr>
            <w:top w:val="none" w:sz="0" w:space="0" w:color="auto"/>
            <w:left w:val="none" w:sz="0" w:space="0" w:color="auto"/>
            <w:bottom w:val="none" w:sz="0" w:space="0" w:color="auto"/>
            <w:right w:val="none" w:sz="0" w:space="0" w:color="auto"/>
          </w:divBdr>
        </w:div>
        <w:div w:id="677000239">
          <w:marLeft w:val="0"/>
          <w:marRight w:val="0"/>
          <w:marTop w:val="210"/>
          <w:marBottom w:val="210"/>
          <w:divBdr>
            <w:top w:val="none" w:sz="0" w:space="0" w:color="auto"/>
            <w:left w:val="none" w:sz="0" w:space="0" w:color="auto"/>
            <w:bottom w:val="none" w:sz="0" w:space="0" w:color="auto"/>
            <w:right w:val="none" w:sz="0" w:space="0" w:color="auto"/>
          </w:divBdr>
        </w:div>
        <w:div w:id="1993176964">
          <w:marLeft w:val="0"/>
          <w:marRight w:val="0"/>
          <w:marTop w:val="210"/>
          <w:marBottom w:val="210"/>
          <w:divBdr>
            <w:top w:val="none" w:sz="0" w:space="0" w:color="auto"/>
            <w:left w:val="none" w:sz="0" w:space="0" w:color="auto"/>
            <w:bottom w:val="none" w:sz="0" w:space="0" w:color="auto"/>
            <w:right w:val="none" w:sz="0" w:space="0" w:color="auto"/>
          </w:divBdr>
        </w:div>
        <w:div w:id="720640427">
          <w:marLeft w:val="0"/>
          <w:marRight w:val="0"/>
          <w:marTop w:val="210"/>
          <w:marBottom w:val="210"/>
          <w:divBdr>
            <w:top w:val="none" w:sz="0" w:space="0" w:color="auto"/>
            <w:left w:val="none" w:sz="0" w:space="0" w:color="auto"/>
            <w:bottom w:val="none" w:sz="0" w:space="0" w:color="auto"/>
            <w:right w:val="none" w:sz="0" w:space="0" w:color="auto"/>
          </w:divBdr>
        </w:div>
        <w:div w:id="1319381035">
          <w:marLeft w:val="0"/>
          <w:marRight w:val="0"/>
          <w:marTop w:val="210"/>
          <w:marBottom w:val="210"/>
          <w:divBdr>
            <w:top w:val="none" w:sz="0" w:space="0" w:color="auto"/>
            <w:left w:val="none" w:sz="0" w:space="0" w:color="auto"/>
            <w:bottom w:val="none" w:sz="0" w:space="0" w:color="auto"/>
            <w:right w:val="none" w:sz="0" w:space="0" w:color="auto"/>
          </w:divBdr>
        </w:div>
        <w:div w:id="172494807">
          <w:marLeft w:val="0"/>
          <w:marRight w:val="0"/>
          <w:marTop w:val="210"/>
          <w:marBottom w:val="210"/>
          <w:divBdr>
            <w:top w:val="none" w:sz="0" w:space="0" w:color="auto"/>
            <w:left w:val="none" w:sz="0" w:space="0" w:color="auto"/>
            <w:bottom w:val="none" w:sz="0" w:space="0" w:color="auto"/>
            <w:right w:val="none" w:sz="0" w:space="0" w:color="auto"/>
          </w:divBdr>
        </w:div>
        <w:div w:id="692457275">
          <w:marLeft w:val="0"/>
          <w:marRight w:val="0"/>
          <w:marTop w:val="210"/>
          <w:marBottom w:val="210"/>
          <w:divBdr>
            <w:top w:val="none" w:sz="0" w:space="0" w:color="auto"/>
            <w:left w:val="none" w:sz="0" w:space="0" w:color="auto"/>
            <w:bottom w:val="none" w:sz="0" w:space="0" w:color="auto"/>
            <w:right w:val="none" w:sz="0" w:space="0" w:color="auto"/>
          </w:divBdr>
        </w:div>
        <w:div w:id="1347755345">
          <w:marLeft w:val="0"/>
          <w:marRight w:val="0"/>
          <w:marTop w:val="210"/>
          <w:marBottom w:val="210"/>
          <w:divBdr>
            <w:top w:val="none" w:sz="0" w:space="0" w:color="auto"/>
            <w:left w:val="none" w:sz="0" w:space="0" w:color="auto"/>
            <w:bottom w:val="none" w:sz="0" w:space="0" w:color="auto"/>
            <w:right w:val="none" w:sz="0" w:space="0" w:color="auto"/>
          </w:divBdr>
        </w:div>
        <w:div w:id="1102995156">
          <w:marLeft w:val="0"/>
          <w:marRight w:val="0"/>
          <w:marTop w:val="210"/>
          <w:marBottom w:val="210"/>
          <w:divBdr>
            <w:top w:val="none" w:sz="0" w:space="0" w:color="auto"/>
            <w:left w:val="none" w:sz="0" w:space="0" w:color="auto"/>
            <w:bottom w:val="none" w:sz="0" w:space="0" w:color="auto"/>
            <w:right w:val="none" w:sz="0" w:space="0" w:color="auto"/>
          </w:divBdr>
        </w:div>
        <w:div w:id="385223258">
          <w:marLeft w:val="0"/>
          <w:marRight w:val="0"/>
          <w:marTop w:val="210"/>
          <w:marBottom w:val="210"/>
          <w:divBdr>
            <w:top w:val="none" w:sz="0" w:space="0" w:color="auto"/>
            <w:left w:val="none" w:sz="0" w:space="0" w:color="auto"/>
            <w:bottom w:val="none" w:sz="0" w:space="0" w:color="auto"/>
            <w:right w:val="none" w:sz="0" w:space="0" w:color="auto"/>
          </w:divBdr>
        </w:div>
        <w:div w:id="750851115">
          <w:marLeft w:val="0"/>
          <w:marRight w:val="0"/>
          <w:marTop w:val="210"/>
          <w:marBottom w:val="0"/>
          <w:divBdr>
            <w:top w:val="none" w:sz="0" w:space="0" w:color="auto"/>
            <w:left w:val="none" w:sz="0" w:space="0" w:color="auto"/>
            <w:bottom w:val="none" w:sz="0" w:space="0" w:color="auto"/>
            <w:right w:val="none" w:sz="0" w:space="0" w:color="auto"/>
          </w:divBdr>
        </w:div>
      </w:divsChild>
    </w:div>
    <w:div w:id="1443496674">
      <w:bodyDiv w:val="1"/>
      <w:marLeft w:val="0"/>
      <w:marRight w:val="0"/>
      <w:marTop w:val="0"/>
      <w:marBottom w:val="0"/>
      <w:divBdr>
        <w:top w:val="none" w:sz="0" w:space="0" w:color="auto"/>
        <w:left w:val="none" w:sz="0" w:space="0" w:color="auto"/>
        <w:bottom w:val="none" w:sz="0" w:space="0" w:color="auto"/>
        <w:right w:val="none" w:sz="0" w:space="0" w:color="auto"/>
      </w:divBdr>
      <w:divsChild>
        <w:div w:id="182981927">
          <w:marLeft w:val="0"/>
          <w:marRight w:val="0"/>
          <w:marTop w:val="0"/>
          <w:marBottom w:val="210"/>
          <w:divBdr>
            <w:top w:val="none" w:sz="0" w:space="0" w:color="auto"/>
            <w:left w:val="none" w:sz="0" w:space="0" w:color="auto"/>
            <w:bottom w:val="none" w:sz="0" w:space="0" w:color="auto"/>
            <w:right w:val="none" w:sz="0" w:space="0" w:color="auto"/>
          </w:divBdr>
        </w:div>
        <w:div w:id="2019503987">
          <w:marLeft w:val="0"/>
          <w:marRight w:val="0"/>
          <w:marTop w:val="210"/>
          <w:marBottom w:val="0"/>
          <w:divBdr>
            <w:top w:val="none" w:sz="0" w:space="0" w:color="auto"/>
            <w:left w:val="none" w:sz="0" w:space="0" w:color="auto"/>
            <w:bottom w:val="none" w:sz="0" w:space="0" w:color="auto"/>
            <w:right w:val="none" w:sz="0" w:space="0" w:color="auto"/>
          </w:divBdr>
        </w:div>
      </w:divsChild>
    </w:div>
    <w:div w:id="1443569285">
      <w:bodyDiv w:val="1"/>
      <w:marLeft w:val="0"/>
      <w:marRight w:val="0"/>
      <w:marTop w:val="0"/>
      <w:marBottom w:val="0"/>
      <w:divBdr>
        <w:top w:val="none" w:sz="0" w:space="0" w:color="auto"/>
        <w:left w:val="none" w:sz="0" w:space="0" w:color="auto"/>
        <w:bottom w:val="none" w:sz="0" w:space="0" w:color="auto"/>
        <w:right w:val="none" w:sz="0" w:space="0" w:color="auto"/>
      </w:divBdr>
      <w:divsChild>
        <w:div w:id="1740783716">
          <w:marLeft w:val="0"/>
          <w:marRight w:val="0"/>
          <w:marTop w:val="0"/>
          <w:marBottom w:val="210"/>
          <w:divBdr>
            <w:top w:val="none" w:sz="0" w:space="0" w:color="auto"/>
            <w:left w:val="none" w:sz="0" w:space="0" w:color="auto"/>
            <w:bottom w:val="none" w:sz="0" w:space="0" w:color="auto"/>
            <w:right w:val="none" w:sz="0" w:space="0" w:color="auto"/>
          </w:divBdr>
        </w:div>
        <w:div w:id="1285304883">
          <w:marLeft w:val="0"/>
          <w:marRight w:val="0"/>
          <w:marTop w:val="210"/>
          <w:marBottom w:val="0"/>
          <w:divBdr>
            <w:top w:val="none" w:sz="0" w:space="0" w:color="auto"/>
            <w:left w:val="none" w:sz="0" w:space="0" w:color="auto"/>
            <w:bottom w:val="none" w:sz="0" w:space="0" w:color="auto"/>
            <w:right w:val="none" w:sz="0" w:space="0" w:color="auto"/>
          </w:divBdr>
        </w:div>
      </w:divsChild>
    </w:div>
    <w:div w:id="1448891070">
      <w:bodyDiv w:val="1"/>
      <w:marLeft w:val="0"/>
      <w:marRight w:val="0"/>
      <w:marTop w:val="0"/>
      <w:marBottom w:val="0"/>
      <w:divBdr>
        <w:top w:val="none" w:sz="0" w:space="0" w:color="auto"/>
        <w:left w:val="none" w:sz="0" w:space="0" w:color="auto"/>
        <w:bottom w:val="none" w:sz="0" w:space="0" w:color="auto"/>
        <w:right w:val="none" w:sz="0" w:space="0" w:color="auto"/>
      </w:divBdr>
      <w:divsChild>
        <w:div w:id="1882404059">
          <w:marLeft w:val="0"/>
          <w:marRight w:val="0"/>
          <w:marTop w:val="0"/>
          <w:marBottom w:val="0"/>
          <w:divBdr>
            <w:top w:val="none" w:sz="0" w:space="0" w:color="auto"/>
            <w:left w:val="none" w:sz="0" w:space="0" w:color="auto"/>
            <w:bottom w:val="none" w:sz="0" w:space="0" w:color="auto"/>
            <w:right w:val="none" w:sz="0" w:space="0" w:color="auto"/>
          </w:divBdr>
          <w:divsChild>
            <w:div w:id="811559448">
              <w:marLeft w:val="0"/>
              <w:marRight w:val="0"/>
              <w:marTop w:val="0"/>
              <w:marBottom w:val="0"/>
              <w:divBdr>
                <w:top w:val="none" w:sz="0" w:space="0" w:color="auto"/>
                <w:left w:val="none" w:sz="0" w:space="0" w:color="auto"/>
                <w:bottom w:val="none" w:sz="0" w:space="0" w:color="auto"/>
                <w:right w:val="none" w:sz="0" w:space="0" w:color="auto"/>
              </w:divBdr>
            </w:div>
            <w:div w:id="16735081">
              <w:marLeft w:val="0"/>
              <w:marRight w:val="0"/>
              <w:marTop w:val="0"/>
              <w:marBottom w:val="0"/>
              <w:divBdr>
                <w:top w:val="none" w:sz="0" w:space="0" w:color="auto"/>
                <w:left w:val="none" w:sz="0" w:space="0" w:color="auto"/>
                <w:bottom w:val="none" w:sz="0" w:space="0" w:color="auto"/>
                <w:right w:val="none" w:sz="0" w:space="0" w:color="auto"/>
              </w:divBdr>
            </w:div>
            <w:div w:id="7286948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0343619">
      <w:bodyDiv w:val="1"/>
      <w:marLeft w:val="0"/>
      <w:marRight w:val="0"/>
      <w:marTop w:val="0"/>
      <w:marBottom w:val="0"/>
      <w:divBdr>
        <w:top w:val="none" w:sz="0" w:space="0" w:color="auto"/>
        <w:left w:val="none" w:sz="0" w:space="0" w:color="auto"/>
        <w:bottom w:val="none" w:sz="0" w:space="0" w:color="auto"/>
        <w:right w:val="none" w:sz="0" w:space="0" w:color="auto"/>
      </w:divBdr>
      <w:divsChild>
        <w:div w:id="1637947401">
          <w:marLeft w:val="0"/>
          <w:marRight w:val="0"/>
          <w:marTop w:val="0"/>
          <w:marBottom w:val="210"/>
          <w:divBdr>
            <w:top w:val="none" w:sz="0" w:space="0" w:color="auto"/>
            <w:left w:val="none" w:sz="0" w:space="0" w:color="auto"/>
            <w:bottom w:val="none" w:sz="0" w:space="0" w:color="auto"/>
            <w:right w:val="none" w:sz="0" w:space="0" w:color="auto"/>
          </w:divBdr>
        </w:div>
        <w:div w:id="477379694">
          <w:marLeft w:val="0"/>
          <w:marRight w:val="0"/>
          <w:marTop w:val="210"/>
          <w:marBottom w:val="210"/>
          <w:divBdr>
            <w:top w:val="none" w:sz="0" w:space="0" w:color="auto"/>
            <w:left w:val="none" w:sz="0" w:space="0" w:color="auto"/>
            <w:bottom w:val="none" w:sz="0" w:space="0" w:color="auto"/>
            <w:right w:val="none" w:sz="0" w:space="0" w:color="auto"/>
          </w:divBdr>
        </w:div>
        <w:div w:id="1493985504">
          <w:marLeft w:val="0"/>
          <w:marRight w:val="0"/>
          <w:marTop w:val="210"/>
          <w:marBottom w:val="210"/>
          <w:divBdr>
            <w:top w:val="none" w:sz="0" w:space="0" w:color="auto"/>
            <w:left w:val="none" w:sz="0" w:space="0" w:color="auto"/>
            <w:bottom w:val="none" w:sz="0" w:space="0" w:color="auto"/>
            <w:right w:val="none" w:sz="0" w:space="0" w:color="auto"/>
          </w:divBdr>
        </w:div>
        <w:div w:id="48037923">
          <w:marLeft w:val="0"/>
          <w:marRight w:val="0"/>
          <w:marTop w:val="210"/>
          <w:marBottom w:val="210"/>
          <w:divBdr>
            <w:top w:val="none" w:sz="0" w:space="0" w:color="auto"/>
            <w:left w:val="none" w:sz="0" w:space="0" w:color="auto"/>
            <w:bottom w:val="none" w:sz="0" w:space="0" w:color="auto"/>
            <w:right w:val="none" w:sz="0" w:space="0" w:color="auto"/>
          </w:divBdr>
        </w:div>
        <w:div w:id="1028678870">
          <w:marLeft w:val="0"/>
          <w:marRight w:val="0"/>
          <w:marTop w:val="210"/>
          <w:marBottom w:val="210"/>
          <w:divBdr>
            <w:top w:val="none" w:sz="0" w:space="0" w:color="auto"/>
            <w:left w:val="none" w:sz="0" w:space="0" w:color="auto"/>
            <w:bottom w:val="none" w:sz="0" w:space="0" w:color="auto"/>
            <w:right w:val="none" w:sz="0" w:space="0" w:color="auto"/>
          </w:divBdr>
        </w:div>
        <w:div w:id="332074280">
          <w:marLeft w:val="0"/>
          <w:marRight w:val="0"/>
          <w:marTop w:val="210"/>
          <w:marBottom w:val="210"/>
          <w:divBdr>
            <w:top w:val="none" w:sz="0" w:space="0" w:color="auto"/>
            <w:left w:val="none" w:sz="0" w:space="0" w:color="auto"/>
            <w:bottom w:val="none" w:sz="0" w:space="0" w:color="auto"/>
            <w:right w:val="none" w:sz="0" w:space="0" w:color="auto"/>
          </w:divBdr>
        </w:div>
        <w:div w:id="877620022">
          <w:marLeft w:val="0"/>
          <w:marRight w:val="0"/>
          <w:marTop w:val="210"/>
          <w:marBottom w:val="210"/>
          <w:divBdr>
            <w:top w:val="none" w:sz="0" w:space="0" w:color="auto"/>
            <w:left w:val="none" w:sz="0" w:space="0" w:color="auto"/>
            <w:bottom w:val="none" w:sz="0" w:space="0" w:color="auto"/>
            <w:right w:val="none" w:sz="0" w:space="0" w:color="auto"/>
          </w:divBdr>
        </w:div>
        <w:div w:id="367874193">
          <w:marLeft w:val="0"/>
          <w:marRight w:val="0"/>
          <w:marTop w:val="210"/>
          <w:marBottom w:val="210"/>
          <w:divBdr>
            <w:top w:val="none" w:sz="0" w:space="0" w:color="auto"/>
            <w:left w:val="none" w:sz="0" w:space="0" w:color="auto"/>
            <w:bottom w:val="none" w:sz="0" w:space="0" w:color="auto"/>
            <w:right w:val="none" w:sz="0" w:space="0" w:color="auto"/>
          </w:divBdr>
        </w:div>
        <w:div w:id="1893031162">
          <w:marLeft w:val="0"/>
          <w:marRight w:val="0"/>
          <w:marTop w:val="210"/>
          <w:marBottom w:val="210"/>
          <w:divBdr>
            <w:top w:val="none" w:sz="0" w:space="0" w:color="auto"/>
            <w:left w:val="none" w:sz="0" w:space="0" w:color="auto"/>
            <w:bottom w:val="none" w:sz="0" w:space="0" w:color="auto"/>
            <w:right w:val="none" w:sz="0" w:space="0" w:color="auto"/>
          </w:divBdr>
        </w:div>
        <w:div w:id="1950156463">
          <w:marLeft w:val="0"/>
          <w:marRight w:val="0"/>
          <w:marTop w:val="210"/>
          <w:marBottom w:val="210"/>
          <w:divBdr>
            <w:top w:val="none" w:sz="0" w:space="0" w:color="auto"/>
            <w:left w:val="none" w:sz="0" w:space="0" w:color="auto"/>
            <w:bottom w:val="none" w:sz="0" w:space="0" w:color="auto"/>
            <w:right w:val="none" w:sz="0" w:space="0" w:color="auto"/>
          </w:divBdr>
        </w:div>
        <w:div w:id="2076508377">
          <w:marLeft w:val="0"/>
          <w:marRight w:val="0"/>
          <w:marTop w:val="210"/>
          <w:marBottom w:val="210"/>
          <w:divBdr>
            <w:top w:val="none" w:sz="0" w:space="0" w:color="auto"/>
            <w:left w:val="none" w:sz="0" w:space="0" w:color="auto"/>
            <w:bottom w:val="none" w:sz="0" w:space="0" w:color="auto"/>
            <w:right w:val="none" w:sz="0" w:space="0" w:color="auto"/>
          </w:divBdr>
        </w:div>
        <w:div w:id="225841224">
          <w:marLeft w:val="0"/>
          <w:marRight w:val="0"/>
          <w:marTop w:val="210"/>
          <w:marBottom w:val="210"/>
          <w:divBdr>
            <w:top w:val="none" w:sz="0" w:space="0" w:color="auto"/>
            <w:left w:val="none" w:sz="0" w:space="0" w:color="auto"/>
            <w:bottom w:val="none" w:sz="0" w:space="0" w:color="auto"/>
            <w:right w:val="none" w:sz="0" w:space="0" w:color="auto"/>
          </w:divBdr>
        </w:div>
        <w:div w:id="445807504">
          <w:marLeft w:val="0"/>
          <w:marRight w:val="0"/>
          <w:marTop w:val="210"/>
          <w:marBottom w:val="210"/>
          <w:divBdr>
            <w:top w:val="none" w:sz="0" w:space="0" w:color="auto"/>
            <w:left w:val="none" w:sz="0" w:space="0" w:color="auto"/>
            <w:bottom w:val="none" w:sz="0" w:space="0" w:color="auto"/>
            <w:right w:val="none" w:sz="0" w:space="0" w:color="auto"/>
          </w:divBdr>
        </w:div>
        <w:div w:id="1667590437">
          <w:marLeft w:val="0"/>
          <w:marRight w:val="0"/>
          <w:marTop w:val="210"/>
          <w:marBottom w:val="210"/>
          <w:divBdr>
            <w:top w:val="none" w:sz="0" w:space="0" w:color="auto"/>
            <w:left w:val="none" w:sz="0" w:space="0" w:color="auto"/>
            <w:bottom w:val="none" w:sz="0" w:space="0" w:color="auto"/>
            <w:right w:val="none" w:sz="0" w:space="0" w:color="auto"/>
          </w:divBdr>
        </w:div>
        <w:div w:id="1257667918">
          <w:marLeft w:val="0"/>
          <w:marRight w:val="0"/>
          <w:marTop w:val="210"/>
          <w:marBottom w:val="0"/>
          <w:divBdr>
            <w:top w:val="none" w:sz="0" w:space="0" w:color="auto"/>
            <w:left w:val="none" w:sz="0" w:space="0" w:color="auto"/>
            <w:bottom w:val="none" w:sz="0" w:space="0" w:color="auto"/>
            <w:right w:val="none" w:sz="0" w:space="0" w:color="auto"/>
          </w:divBdr>
        </w:div>
      </w:divsChild>
    </w:div>
    <w:div w:id="1464812285">
      <w:bodyDiv w:val="1"/>
      <w:marLeft w:val="0"/>
      <w:marRight w:val="0"/>
      <w:marTop w:val="0"/>
      <w:marBottom w:val="0"/>
      <w:divBdr>
        <w:top w:val="none" w:sz="0" w:space="0" w:color="auto"/>
        <w:left w:val="none" w:sz="0" w:space="0" w:color="auto"/>
        <w:bottom w:val="none" w:sz="0" w:space="0" w:color="auto"/>
        <w:right w:val="none" w:sz="0" w:space="0" w:color="auto"/>
      </w:divBdr>
      <w:divsChild>
        <w:div w:id="1108935788">
          <w:marLeft w:val="0"/>
          <w:marRight w:val="0"/>
          <w:marTop w:val="0"/>
          <w:marBottom w:val="210"/>
          <w:divBdr>
            <w:top w:val="none" w:sz="0" w:space="0" w:color="auto"/>
            <w:left w:val="none" w:sz="0" w:space="0" w:color="auto"/>
            <w:bottom w:val="none" w:sz="0" w:space="0" w:color="auto"/>
            <w:right w:val="none" w:sz="0" w:space="0" w:color="auto"/>
          </w:divBdr>
        </w:div>
        <w:div w:id="449319529">
          <w:marLeft w:val="0"/>
          <w:marRight w:val="0"/>
          <w:marTop w:val="210"/>
          <w:marBottom w:val="210"/>
          <w:divBdr>
            <w:top w:val="none" w:sz="0" w:space="0" w:color="auto"/>
            <w:left w:val="none" w:sz="0" w:space="0" w:color="auto"/>
            <w:bottom w:val="none" w:sz="0" w:space="0" w:color="auto"/>
            <w:right w:val="none" w:sz="0" w:space="0" w:color="auto"/>
          </w:divBdr>
        </w:div>
        <w:div w:id="1381438424">
          <w:marLeft w:val="0"/>
          <w:marRight w:val="0"/>
          <w:marTop w:val="210"/>
          <w:marBottom w:val="210"/>
          <w:divBdr>
            <w:top w:val="none" w:sz="0" w:space="0" w:color="auto"/>
            <w:left w:val="none" w:sz="0" w:space="0" w:color="auto"/>
            <w:bottom w:val="none" w:sz="0" w:space="0" w:color="auto"/>
            <w:right w:val="none" w:sz="0" w:space="0" w:color="auto"/>
          </w:divBdr>
        </w:div>
        <w:div w:id="1394040637">
          <w:marLeft w:val="0"/>
          <w:marRight w:val="0"/>
          <w:marTop w:val="210"/>
          <w:marBottom w:val="210"/>
          <w:divBdr>
            <w:top w:val="none" w:sz="0" w:space="0" w:color="auto"/>
            <w:left w:val="none" w:sz="0" w:space="0" w:color="auto"/>
            <w:bottom w:val="none" w:sz="0" w:space="0" w:color="auto"/>
            <w:right w:val="none" w:sz="0" w:space="0" w:color="auto"/>
          </w:divBdr>
        </w:div>
        <w:div w:id="1212304023">
          <w:marLeft w:val="0"/>
          <w:marRight w:val="0"/>
          <w:marTop w:val="210"/>
          <w:marBottom w:val="210"/>
          <w:divBdr>
            <w:top w:val="none" w:sz="0" w:space="0" w:color="auto"/>
            <w:left w:val="none" w:sz="0" w:space="0" w:color="auto"/>
            <w:bottom w:val="none" w:sz="0" w:space="0" w:color="auto"/>
            <w:right w:val="none" w:sz="0" w:space="0" w:color="auto"/>
          </w:divBdr>
        </w:div>
        <w:div w:id="773331857">
          <w:marLeft w:val="0"/>
          <w:marRight w:val="0"/>
          <w:marTop w:val="210"/>
          <w:marBottom w:val="210"/>
          <w:divBdr>
            <w:top w:val="none" w:sz="0" w:space="0" w:color="auto"/>
            <w:left w:val="none" w:sz="0" w:space="0" w:color="auto"/>
            <w:bottom w:val="none" w:sz="0" w:space="0" w:color="auto"/>
            <w:right w:val="none" w:sz="0" w:space="0" w:color="auto"/>
          </w:divBdr>
        </w:div>
        <w:div w:id="518274950">
          <w:marLeft w:val="0"/>
          <w:marRight w:val="0"/>
          <w:marTop w:val="210"/>
          <w:marBottom w:val="210"/>
          <w:divBdr>
            <w:top w:val="none" w:sz="0" w:space="0" w:color="auto"/>
            <w:left w:val="none" w:sz="0" w:space="0" w:color="auto"/>
            <w:bottom w:val="none" w:sz="0" w:space="0" w:color="auto"/>
            <w:right w:val="none" w:sz="0" w:space="0" w:color="auto"/>
          </w:divBdr>
        </w:div>
        <w:div w:id="388921294">
          <w:marLeft w:val="0"/>
          <w:marRight w:val="0"/>
          <w:marTop w:val="210"/>
          <w:marBottom w:val="0"/>
          <w:divBdr>
            <w:top w:val="none" w:sz="0" w:space="0" w:color="auto"/>
            <w:left w:val="none" w:sz="0" w:space="0" w:color="auto"/>
            <w:bottom w:val="none" w:sz="0" w:space="0" w:color="auto"/>
            <w:right w:val="none" w:sz="0" w:space="0" w:color="auto"/>
          </w:divBdr>
        </w:div>
      </w:divsChild>
    </w:div>
    <w:div w:id="1465076335">
      <w:bodyDiv w:val="1"/>
      <w:marLeft w:val="0"/>
      <w:marRight w:val="0"/>
      <w:marTop w:val="0"/>
      <w:marBottom w:val="0"/>
      <w:divBdr>
        <w:top w:val="none" w:sz="0" w:space="0" w:color="auto"/>
        <w:left w:val="none" w:sz="0" w:space="0" w:color="auto"/>
        <w:bottom w:val="none" w:sz="0" w:space="0" w:color="auto"/>
        <w:right w:val="none" w:sz="0" w:space="0" w:color="auto"/>
      </w:divBdr>
      <w:divsChild>
        <w:div w:id="646784155">
          <w:marLeft w:val="0"/>
          <w:marRight w:val="0"/>
          <w:marTop w:val="0"/>
          <w:marBottom w:val="210"/>
          <w:divBdr>
            <w:top w:val="none" w:sz="0" w:space="0" w:color="auto"/>
            <w:left w:val="none" w:sz="0" w:space="0" w:color="auto"/>
            <w:bottom w:val="none" w:sz="0" w:space="0" w:color="auto"/>
            <w:right w:val="none" w:sz="0" w:space="0" w:color="auto"/>
          </w:divBdr>
        </w:div>
        <w:div w:id="500240611">
          <w:marLeft w:val="0"/>
          <w:marRight w:val="0"/>
          <w:marTop w:val="210"/>
          <w:marBottom w:val="0"/>
          <w:divBdr>
            <w:top w:val="none" w:sz="0" w:space="0" w:color="auto"/>
            <w:left w:val="none" w:sz="0" w:space="0" w:color="auto"/>
            <w:bottom w:val="none" w:sz="0" w:space="0" w:color="auto"/>
            <w:right w:val="none" w:sz="0" w:space="0" w:color="auto"/>
          </w:divBdr>
        </w:div>
      </w:divsChild>
    </w:div>
    <w:div w:id="1506288484">
      <w:bodyDiv w:val="1"/>
      <w:marLeft w:val="0"/>
      <w:marRight w:val="0"/>
      <w:marTop w:val="0"/>
      <w:marBottom w:val="0"/>
      <w:divBdr>
        <w:top w:val="none" w:sz="0" w:space="0" w:color="auto"/>
        <w:left w:val="none" w:sz="0" w:space="0" w:color="auto"/>
        <w:bottom w:val="none" w:sz="0" w:space="0" w:color="auto"/>
        <w:right w:val="none" w:sz="0" w:space="0" w:color="auto"/>
      </w:divBdr>
    </w:div>
    <w:div w:id="1510176653">
      <w:bodyDiv w:val="1"/>
      <w:marLeft w:val="0"/>
      <w:marRight w:val="0"/>
      <w:marTop w:val="0"/>
      <w:marBottom w:val="0"/>
      <w:divBdr>
        <w:top w:val="none" w:sz="0" w:space="0" w:color="auto"/>
        <w:left w:val="none" w:sz="0" w:space="0" w:color="auto"/>
        <w:bottom w:val="none" w:sz="0" w:space="0" w:color="auto"/>
        <w:right w:val="none" w:sz="0" w:space="0" w:color="auto"/>
      </w:divBdr>
      <w:divsChild>
        <w:div w:id="1539931127">
          <w:marLeft w:val="0"/>
          <w:marRight w:val="0"/>
          <w:marTop w:val="0"/>
          <w:marBottom w:val="0"/>
          <w:divBdr>
            <w:top w:val="none" w:sz="0" w:space="0" w:color="auto"/>
            <w:left w:val="none" w:sz="0" w:space="0" w:color="auto"/>
            <w:bottom w:val="none" w:sz="0" w:space="0" w:color="auto"/>
            <w:right w:val="none" w:sz="0" w:space="0" w:color="auto"/>
          </w:divBdr>
          <w:divsChild>
            <w:div w:id="1377313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2528517">
      <w:bodyDiv w:val="1"/>
      <w:marLeft w:val="0"/>
      <w:marRight w:val="0"/>
      <w:marTop w:val="0"/>
      <w:marBottom w:val="0"/>
      <w:divBdr>
        <w:top w:val="none" w:sz="0" w:space="0" w:color="auto"/>
        <w:left w:val="none" w:sz="0" w:space="0" w:color="auto"/>
        <w:bottom w:val="none" w:sz="0" w:space="0" w:color="auto"/>
        <w:right w:val="none" w:sz="0" w:space="0" w:color="auto"/>
      </w:divBdr>
      <w:divsChild>
        <w:div w:id="1660693643">
          <w:marLeft w:val="0"/>
          <w:marRight w:val="0"/>
          <w:marTop w:val="0"/>
          <w:marBottom w:val="210"/>
          <w:divBdr>
            <w:top w:val="none" w:sz="0" w:space="0" w:color="auto"/>
            <w:left w:val="none" w:sz="0" w:space="0" w:color="auto"/>
            <w:bottom w:val="none" w:sz="0" w:space="0" w:color="auto"/>
            <w:right w:val="none" w:sz="0" w:space="0" w:color="auto"/>
          </w:divBdr>
        </w:div>
        <w:div w:id="1631747045">
          <w:marLeft w:val="0"/>
          <w:marRight w:val="0"/>
          <w:marTop w:val="210"/>
          <w:marBottom w:val="210"/>
          <w:divBdr>
            <w:top w:val="none" w:sz="0" w:space="0" w:color="auto"/>
            <w:left w:val="none" w:sz="0" w:space="0" w:color="auto"/>
            <w:bottom w:val="none" w:sz="0" w:space="0" w:color="auto"/>
            <w:right w:val="none" w:sz="0" w:space="0" w:color="auto"/>
          </w:divBdr>
        </w:div>
        <w:div w:id="464130474">
          <w:marLeft w:val="0"/>
          <w:marRight w:val="0"/>
          <w:marTop w:val="210"/>
          <w:marBottom w:val="210"/>
          <w:divBdr>
            <w:top w:val="none" w:sz="0" w:space="0" w:color="auto"/>
            <w:left w:val="none" w:sz="0" w:space="0" w:color="auto"/>
            <w:bottom w:val="none" w:sz="0" w:space="0" w:color="auto"/>
            <w:right w:val="none" w:sz="0" w:space="0" w:color="auto"/>
          </w:divBdr>
        </w:div>
        <w:div w:id="1034959511">
          <w:marLeft w:val="0"/>
          <w:marRight w:val="0"/>
          <w:marTop w:val="210"/>
          <w:marBottom w:val="210"/>
          <w:divBdr>
            <w:top w:val="none" w:sz="0" w:space="0" w:color="auto"/>
            <w:left w:val="none" w:sz="0" w:space="0" w:color="auto"/>
            <w:bottom w:val="none" w:sz="0" w:space="0" w:color="auto"/>
            <w:right w:val="none" w:sz="0" w:space="0" w:color="auto"/>
          </w:divBdr>
        </w:div>
        <w:div w:id="1561866093">
          <w:marLeft w:val="0"/>
          <w:marRight w:val="0"/>
          <w:marTop w:val="210"/>
          <w:marBottom w:val="210"/>
          <w:divBdr>
            <w:top w:val="none" w:sz="0" w:space="0" w:color="auto"/>
            <w:left w:val="none" w:sz="0" w:space="0" w:color="auto"/>
            <w:bottom w:val="none" w:sz="0" w:space="0" w:color="auto"/>
            <w:right w:val="none" w:sz="0" w:space="0" w:color="auto"/>
          </w:divBdr>
        </w:div>
        <w:div w:id="247227229">
          <w:marLeft w:val="0"/>
          <w:marRight w:val="0"/>
          <w:marTop w:val="210"/>
          <w:marBottom w:val="210"/>
          <w:divBdr>
            <w:top w:val="none" w:sz="0" w:space="0" w:color="auto"/>
            <w:left w:val="none" w:sz="0" w:space="0" w:color="auto"/>
            <w:bottom w:val="none" w:sz="0" w:space="0" w:color="auto"/>
            <w:right w:val="none" w:sz="0" w:space="0" w:color="auto"/>
          </w:divBdr>
        </w:div>
        <w:div w:id="251204677">
          <w:marLeft w:val="0"/>
          <w:marRight w:val="0"/>
          <w:marTop w:val="210"/>
          <w:marBottom w:val="210"/>
          <w:divBdr>
            <w:top w:val="none" w:sz="0" w:space="0" w:color="auto"/>
            <w:left w:val="none" w:sz="0" w:space="0" w:color="auto"/>
            <w:bottom w:val="none" w:sz="0" w:space="0" w:color="auto"/>
            <w:right w:val="none" w:sz="0" w:space="0" w:color="auto"/>
          </w:divBdr>
        </w:div>
        <w:div w:id="503477204">
          <w:marLeft w:val="0"/>
          <w:marRight w:val="0"/>
          <w:marTop w:val="210"/>
          <w:marBottom w:val="210"/>
          <w:divBdr>
            <w:top w:val="none" w:sz="0" w:space="0" w:color="auto"/>
            <w:left w:val="none" w:sz="0" w:space="0" w:color="auto"/>
            <w:bottom w:val="none" w:sz="0" w:space="0" w:color="auto"/>
            <w:right w:val="none" w:sz="0" w:space="0" w:color="auto"/>
          </w:divBdr>
        </w:div>
        <w:div w:id="1284389339">
          <w:marLeft w:val="0"/>
          <w:marRight w:val="0"/>
          <w:marTop w:val="210"/>
          <w:marBottom w:val="210"/>
          <w:divBdr>
            <w:top w:val="none" w:sz="0" w:space="0" w:color="auto"/>
            <w:left w:val="none" w:sz="0" w:space="0" w:color="auto"/>
            <w:bottom w:val="none" w:sz="0" w:space="0" w:color="auto"/>
            <w:right w:val="none" w:sz="0" w:space="0" w:color="auto"/>
          </w:divBdr>
        </w:div>
      </w:divsChild>
    </w:div>
    <w:div w:id="1515267237">
      <w:bodyDiv w:val="1"/>
      <w:marLeft w:val="0"/>
      <w:marRight w:val="0"/>
      <w:marTop w:val="0"/>
      <w:marBottom w:val="0"/>
      <w:divBdr>
        <w:top w:val="none" w:sz="0" w:space="0" w:color="auto"/>
        <w:left w:val="none" w:sz="0" w:space="0" w:color="auto"/>
        <w:bottom w:val="none" w:sz="0" w:space="0" w:color="auto"/>
        <w:right w:val="none" w:sz="0" w:space="0" w:color="auto"/>
      </w:divBdr>
      <w:divsChild>
        <w:div w:id="1636376297">
          <w:marLeft w:val="0"/>
          <w:marRight w:val="0"/>
          <w:marTop w:val="0"/>
          <w:marBottom w:val="210"/>
          <w:divBdr>
            <w:top w:val="none" w:sz="0" w:space="0" w:color="auto"/>
            <w:left w:val="none" w:sz="0" w:space="0" w:color="auto"/>
            <w:bottom w:val="none" w:sz="0" w:space="0" w:color="auto"/>
            <w:right w:val="none" w:sz="0" w:space="0" w:color="auto"/>
          </w:divBdr>
        </w:div>
        <w:div w:id="1038965525">
          <w:marLeft w:val="0"/>
          <w:marRight w:val="0"/>
          <w:marTop w:val="210"/>
          <w:marBottom w:val="0"/>
          <w:divBdr>
            <w:top w:val="none" w:sz="0" w:space="0" w:color="auto"/>
            <w:left w:val="none" w:sz="0" w:space="0" w:color="auto"/>
            <w:bottom w:val="none" w:sz="0" w:space="0" w:color="auto"/>
            <w:right w:val="none" w:sz="0" w:space="0" w:color="auto"/>
          </w:divBdr>
        </w:div>
      </w:divsChild>
    </w:div>
    <w:div w:id="1520465496">
      <w:bodyDiv w:val="1"/>
      <w:marLeft w:val="0"/>
      <w:marRight w:val="0"/>
      <w:marTop w:val="0"/>
      <w:marBottom w:val="0"/>
      <w:divBdr>
        <w:top w:val="none" w:sz="0" w:space="0" w:color="auto"/>
        <w:left w:val="none" w:sz="0" w:space="0" w:color="auto"/>
        <w:bottom w:val="none" w:sz="0" w:space="0" w:color="auto"/>
        <w:right w:val="none" w:sz="0" w:space="0" w:color="auto"/>
      </w:divBdr>
    </w:div>
    <w:div w:id="1536845770">
      <w:bodyDiv w:val="1"/>
      <w:marLeft w:val="0"/>
      <w:marRight w:val="0"/>
      <w:marTop w:val="0"/>
      <w:marBottom w:val="0"/>
      <w:divBdr>
        <w:top w:val="none" w:sz="0" w:space="0" w:color="auto"/>
        <w:left w:val="none" w:sz="0" w:space="0" w:color="auto"/>
        <w:bottom w:val="none" w:sz="0" w:space="0" w:color="auto"/>
        <w:right w:val="none" w:sz="0" w:space="0" w:color="auto"/>
      </w:divBdr>
      <w:divsChild>
        <w:div w:id="268507604">
          <w:marLeft w:val="0"/>
          <w:marRight w:val="0"/>
          <w:marTop w:val="0"/>
          <w:marBottom w:val="0"/>
          <w:divBdr>
            <w:top w:val="none" w:sz="0" w:space="0" w:color="auto"/>
            <w:left w:val="none" w:sz="0" w:space="0" w:color="auto"/>
            <w:bottom w:val="none" w:sz="0" w:space="0" w:color="auto"/>
            <w:right w:val="none" w:sz="0" w:space="0" w:color="auto"/>
          </w:divBdr>
          <w:divsChild>
            <w:div w:id="1216815462">
              <w:marLeft w:val="0"/>
              <w:marRight w:val="0"/>
              <w:marTop w:val="0"/>
              <w:marBottom w:val="0"/>
              <w:divBdr>
                <w:top w:val="none" w:sz="0" w:space="0" w:color="auto"/>
                <w:left w:val="none" w:sz="0" w:space="0" w:color="auto"/>
                <w:bottom w:val="none" w:sz="0" w:space="0" w:color="auto"/>
                <w:right w:val="none" w:sz="0" w:space="0" w:color="auto"/>
              </w:divBdr>
            </w:div>
            <w:div w:id="2065449653">
              <w:marLeft w:val="0"/>
              <w:marRight w:val="0"/>
              <w:marTop w:val="0"/>
              <w:marBottom w:val="0"/>
              <w:divBdr>
                <w:top w:val="none" w:sz="0" w:space="0" w:color="auto"/>
                <w:left w:val="none" w:sz="0" w:space="0" w:color="auto"/>
                <w:bottom w:val="none" w:sz="0" w:space="0" w:color="auto"/>
                <w:right w:val="none" w:sz="0" w:space="0" w:color="auto"/>
              </w:divBdr>
            </w:div>
            <w:div w:id="123813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0316387">
      <w:bodyDiv w:val="1"/>
      <w:marLeft w:val="0"/>
      <w:marRight w:val="0"/>
      <w:marTop w:val="0"/>
      <w:marBottom w:val="0"/>
      <w:divBdr>
        <w:top w:val="none" w:sz="0" w:space="0" w:color="auto"/>
        <w:left w:val="none" w:sz="0" w:space="0" w:color="auto"/>
        <w:bottom w:val="none" w:sz="0" w:space="0" w:color="auto"/>
        <w:right w:val="none" w:sz="0" w:space="0" w:color="auto"/>
      </w:divBdr>
    </w:div>
    <w:div w:id="1543321009">
      <w:bodyDiv w:val="1"/>
      <w:marLeft w:val="0"/>
      <w:marRight w:val="0"/>
      <w:marTop w:val="0"/>
      <w:marBottom w:val="0"/>
      <w:divBdr>
        <w:top w:val="none" w:sz="0" w:space="0" w:color="auto"/>
        <w:left w:val="none" w:sz="0" w:space="0" w:color="auto"/>
        <w:bottom w:val="none" w:sz="0" w:space="0" w:color="auto"/>
        <w:right w:val="none" w:sz="0" w:space="0" w:color="auto"/>
      </w:divBdr>
      <w:divsChild>
        <w:div w:id="782579310">
          <w:marLeft w:val="0"/>
          <w:marRight w:val="0"/>
          <w:marTop w:val="0"/>
          <w:marBottom w:val="0"/>
          <w:divBdr>
            <w:top w:val="none" w:sz="0" w:space="0" w:color="auto"/>
            <w:left w:val="none" w:sz="0" w:space="0" w:color="auto"/>
            <w:bottom w:val="none" w:sz="0" w:space="0" w:color="auto"/>
            <w:right w:val="none" w:sz="0" w:space="0" w:color="auto"/>
          </w:divBdr>
        </w:div>
        <w:div w:id="1110854747">
          <w:marLeft w:val="0"/>
          <w:marRight w:val="0"/>
          <w:marTop w:val="0"/>
          <w:marBottom w:val="0"/>
          <w:divBdr>
            <w:top w:val="none" w:sz="0" w:space="0" w:color="auto"/>
            <w:left w:val="none" w:sz="0" w:space="0" w:color="auto"/>
            <w:bottom w:val="none" w:sz="0" w:space="0" w:color="auto"/>
            <w:right w:val="none" w:sz="0" w:space="0" w:color="auto"/>
          </w:divBdr>
        </w:div>
      </w:divsChild>
    </w:div>
    <w:div w:id="1548104638">
      <w:bodyDiv w:val="1"/>
      <w:marLeft w:val="0"/>
      <w:marRight w:val="0"/>
      <w:marTop w:val="0"/>
      <w:marBottom w:val="0"/>
      <w:divBdr>
        <w:top w:val="none" w:sz="0" w:space="0" w:color="auto"/>
        <w:left w:val="none" w:sz="0" w:space="0" w:color="auto"/>
        <w:bottom w:val="none" w:sz="0" w:space="0" w:color="auto"/>
        <w:right w:val="none" w:sz="0" w:space="0" w:color="auto"/>
      </w:divBdr>
      <w:divsChild>
        <w:div w:id="571745037">
          <w:marLeft w:val="0"/>
          <w:marRight w:val="0"/>
          <w:marTop w:val="0"/>
          <w:marBottom w:val="210"/>
          <w:divBdr>
            <w:top w:val="none" w:sz="0" w:space="0" w:color="auto"/>
            <w:left w:val="none" w:sz="0" w:space="0" w:color="auto"/>
            <w:bottom w:val="none" w:sz="0" w:space="0" w:color="auto"/>
            <w:right w:val="none" w:sz="0" w:space="0" w:color="auto"/>
          </w:divBdr>
        </w:div>
      </w:divsChild>
    </w:div>
    <w:div w:id="1551727260">
      <w:bodyDiv w:val="1"/>
      <w:marLeft w:val="0"/>
      <w:marRight w:val="0"/>
      <w:marTop w:val="0"/>
      <w:marBottom w:val="0"/>
      <w:divBdr>
        <w:top w:val="none" w:sz="0" w:space="0" w:color="auto"/>
        <w:left w:val="none" w:sz="0" w:space="0" w:color="auto"/>
        <w:bottom w:val="none" w:sz="0" w:space="0" w:color="auto"/>
        <w:right w:val="none" w:sz="0" w:space="0" w:color="auto"/>
      </w:divBdr>
    </w:div>
    <w:div w:id="1586111382">
      <w:bodyDiv w:val="1"/>
      <w:marLeft w:val="0"/>
      <w:marRight w:val="0"/>
      <w:marTop w:val="0"/>
      <w:marBottom w:val="0"/>
      <w:divBdr>
        <w:top w:val="none" w:sz="0" w:space="0" w:color="auto"/>
        <w:left w:val="none" w:sz="0" w:space="0" w:color="auto"/>
        <w:bottom w:val="none" w:sz="0" w:space="0" w:color="auto"/>
        <w:right w:val="none" w:sz="0" w:space="0" w:color="auto"/>
      </w:divBdr>
      <w:divsChild>
        <w:div w:id="1902207290">
          <w:marLeft w:val="0"/>
          <w:marRight w:val="0"/>
          <w:marTop w:val="0"/>
          <w:marBottom w:val="240"/>
          <w:divBdr>
            <w:top w:val="single" w:sz="6" w:space="0" w:color="C0C0C0"/>
            <w:left w:val="single" w:sz="6" w:space="0" w:color="C0C0C0"/>
            <w:bottom w:val="single" w:sz="6" w:space="0" w:color="C0C0C0"/>
            <w:right w:val="single" w:sz="6" w:space="0" w:color="C0C0C0"/>
          </w:divBdr>
          <w:divsChild>
            <w:div w:id="257176886">
              <w:marLeft w:val="0"/>
              <w:marRight w:val="0"/>
              <w:marTop w:val="0"/>
              <w:marBottom w:val="0"/>
              <w:divBdr>
                <w:top w:val="none" w:sz="0" w:space="0" w:color="auto"/>
                <w:left w:val="none" w:sz="0" w:space="0" w:color="auto"/>
                <w:bottom w:val="none" w:sz="0" w:space="0" w:color="auto"/>
                <w:right w:val="none" w:sz="0" w:space="0" w:color="auto"/>
              </w:divBdr>
              <w:divsChild>
                <w:div w:id="1200239887">
                  <w:marLeft w:val="0"/>
                  <w:marRight w:val="0"/>
                  <w:marTop w:val="0"/>
                  <w:marBottom w:val="0"/>
                  <w:divBdr>
                    <w:top w:val="none" w:sz="0" w:space="0" w:color="auto"/>
                    <w:left w:val="none" w:sz="0" w:space="0" w:color="auto"/>
                    <w:bottom w:val="none" w:sz="0" w:space="0" w:color="auto"/>
                    <w:right w:val="none" w:sz="0" w:space="0" w:color="auto"/>
                  </w:divBdr>
                  <w:divsChild>
                    <w:div w:id="1186141170">
                      <w:marLeft w:val="-120"/>
                      <w:marRight w:val="-120"/>
                      <w:marTop w:val="0"/>
                      <w:marBottom w:val="0"/>
                      <w:divBdr>
                        <w:top w:val="none" w:sz="0" w:space="0" w:color="auto"/>
                        <w:left w:val="none" w:sz="0" w:space="0" w:color="auto"/>
                        <w:bottom w:val="none" w:sz="0" w:space="0" w:color="auto"/>
                        <w:right w:val="none" w:sz="0" w:space="0" w:color="auto"/>
                      </w:divBdr>
                      <w:divsChild>
                        <w:div w:id="1712605541">
                          <w:marLeft w:val="0"/>
                          <w:marRight w:val="0"/>
                          <w:marTop w:val="0"/>
                          <w:marBottom w:val="0"/>
                          <w:divBdr>
                            <w:top w:val="none" w:sz="0" w:space="0" w:color="auto"/>
                            <w:left w:val="none" w:sz="0" w:space="0" w:color="auto"/>
                            <w:bottom w:val="none" w:sz="0" w:space="0" w:color="auto"/>
                            <w:right w:val="none" w:sz="0" w:space="0" w:color="auto"/>
                          </w:divBdr>
                          <w:divsChild>
                            <w:div w:id="500851311">
                              <w:marLeft w:val="-120"/>
                              <w:marRight w:val="-120"/>
                              <w:marTop w:val="0"/>
                              <w:marBottom w:val="240"/>
                              <w:divBdr>
                                <w:top w:val="none" w:sz="0" w:space="0" w:color="auto"/>
                                <w:left w:val="none" w:sz="0" w:space="0" w:color="auto"/>
                                <w:bottom w:val="none" w:sz="0" w:space="0" w:color="auto"/>
                                <w:right w:val="none" w:sz="0" w:space="0" w:color="auto"/>
                              </w:divBdr>
                              <w:divsChild>
                                <w:div w:id="1758746317">
                                  <w:marLeft w:val="0"/>
                                  <w:marRight w:val="0"/>
                                  <w:marTop w:val="0"/>
                                  <w:marBottom w:val="0"/>
                                  <w:divBdr>
                                    <w:top w:val="none" w:sz="0" w:space="0" w:color="auto"/>
                                    <w:left w:val="none" w:sz="0" w:space="0" w:color="auto"/>
                                    <w:bottom w:val="none" w:sz="0" w:space="0" w:color="auto"/>
                                    <w:right w:val="none" w:sz="0" w:space="0" w:color="auto"/>
                                  </w:divBdr>
                                  <w:divsChild>
                                    <w:div w:id="1674144288">
                                      <w:marLeft w:val="0"/>
                                      <w:marRight w:val="0"/>
                                      <w:marTop w:val="0"/>
                                      <w:marBottom w:val="0"/>
                                      <w:divBdr>
                                        <w:top w:val="single" w:sz="6" w:space="6" w:color="C0C0C0"/>
                                        <w:left w:val="single" w:sz="6" w:space="6" w:color="C0C0C0"/>
                                        <w:bottom w:val="single" w:sz="6" w:space="6" w:color="C0C0C0"/>
                                        <w:right w:val="single" w:sz="6" w:space="6" w:color="C0C0C0"/>
                                      </w:divBdr>
                                      <w:divsChild>
                                        <w:div w:id="1045521634">
                                          <w:marLeft w:val="0"/>
                                          <w:marRight w:val="0"/>
                                          <w:marTop w:val="0"/>
                                          <w:marBottom w:val="0"/>
                                          <w:divBdr>
                                            <w:top w:val="none" w:sz="0" w:space="0" w:color="auto"/>
                                            <w:left w:val="none" w:sz="0" w:space="0" w:color="auto"/>
                                            <w:bottom w:val="none" w:sz="0" w:space="0" w:color="auto"/>
                                            <w:right w:val="none" w:sz="0" w:space="0" w:color="auto"/>
                                          </w:divBdr>
                                          <w:divsChild>
                                            <w:div w:id="666132792">
                                              <w:marLeft w:val="0"/>
                                              <w:marRight w:val="0"/>
                                              <w:marTop w:val="0"/>
                                              <w:marBottom w:val="0"/>
                                              <w:divBdr>
                                                <w:top w:val="none" w:sz="0" w:space="0" w:color="auto"/>
                                                <w:left w:val="none" w:sz="0" w:space="0" w:color="auto"/>
                                                <w:bottom w:val="none" w:sz="0" w:space="0" w:color="auto"/>
                                                <w:right w:val="none" w:sz="0" w:space="0" w:color="auto"/>
                                              </w:divBdr>
                                              <w:divsChild>
                                                <w:div w:id="365260035">
                                                  <w:marLeft w:val="0"/>
                                                  <w:marRight w:val="0"/>
                                                  <w:marTop w:val="0"/>
                                                  <w:marBottom w:val="0"/>
                                                  <w:divBdr>
                                                    <w:top w:val="none" w:sz="0" w:space="0" w:color="auto"/>
                                                    <w:left w:val="none" w:sz="0" w:space="0" w:color="auto"/>
                                                    <w:bottom w:val="none" w:sz="0" w:space="0" w:color="auto"/>
                                                    <w:right w:val="none" w:sz="0" w:space="0" w:color="auto"/>
                                                  </w:divBdr>
                                                  <w:divsChild>
                                                    <w:div w:id="747384939">
                                                      <w:marLeft w:val="0"/>
                                                      <w:marRight w:val="0"/>
                                                      <w:marTop w:val="0"/>
                                                      <w:marBottom w:val="0"/>
                                                      <w:divBdr>
                                                        <w:top w:val="none" w:sz="0" w:space="0" w:color="auto"/>
                                                        <w:left w:val="single" w:sz="6" w:space="15" w:color="CCCCCC"/>
                                                        <w:bottom w:val="single" w:sz="6" w:space="15" w:color="CCCCCC"/>
                                                        <w:right w:val="single" w:sz="6" w:space="15" w:color="CCCCCC"/>
                                                      </w:divBdr>
                                                      <w:divsChild>
                                                        <w:div w:id="1951550370">
                                                          <w:marLeft w:val="0"/>
                                                          <w:marRight w:val="0"/>
                                                          <w:marTop w:val="0"/>
                                                          <w:marBottom w:val="0"/>
                                                          <w:divBdr>
                                                            <w:top w:val="none" w:sz="0" w:space="0" w:color="auto"/>
                                                            <w:left w:val="none" w:sz="0" w:space="0" w:color="auto"/>
                                                            <w:bottom w:val="none" w:sz="0" w:space="0" w:color="auto"/>
                                                            <w:right w:val="none" w:sz="0" w:space="0" w:color="auto"/>
                                                          </w:divBdr>
                                                          <w:divsChild>
                                                            <w:div w:id="2010674064">
                                                              <w:marLeft w:val="0"/>
                                                              <w:marRight w:val="0"/>
                                                              <w:marTop w:val="0"/>
                                                              <w:marBottom w:val="0"/>
                                                              <w:divBdr>
                                                                <w:top w:val="none" w:sz="0" w:space="0" w:color="auto"/>
                                                                <w:left w:val="none" w:sz="0" w:space="0" w:color="auto"/>
                                                                <w:bottom w:val="none" w:sz="0" w:space="0" w:color="auto"/>
                                                                <w:right w:val="none" w:sz="0" w:space="0" w:color="auto"/>
                                                              </w:divBdr>
                                                              <w:divsChild>
                                                                <w:div w:id="1005281997">
                                                                  <w:marLeft w:val="0"/>
                                                                  <w:marRight w:val="0"/>
                                                                  <w:marTop w:val="0"/>
                                                                  <w:marBottom w:val="0"/>
                                                                  <w:divBdr>
                                                                    <w:top w:val="none" w:sz="0" w:space="0" w:color="auto"/>
                                                                    <w:left w:val="none" w:sz="0" w:space="0" w:color="auto"/>
                                                                    <w:bottom w:val="none" w:sz="0" w:space="0" w:color="auto"/>
                                                                    <w:right w:val="none" w:sz="0" w:space="0" w:color="auto"/>
                                                                  </w:divBdr>
                                                                  <w:divsChild>
                                                                    <w:div w:id="1994134744">
                                                                      <w:marLeft w:val="0"/>
                                                                      <w:marRight w:val="0"/>
                                                                      <w:marTop w:val="0"/>
                                                                      <w:marBottom w:val="0"/>
                                                                      <w:divBdr>
                                                                        <w:top w:val="none" w:sz="0" w:space="0" w:color="auto"/>
                                                                        <w:left w:val="none" w:sz="0" w:space="0" w:color="auto"/>
                                                                        <w:bottom w:val="none" w:sz="0" w:space="0" w:color="auto"/>
                                                                        <w:right w:val="none" w:sz="0" w:space="0" w:color="auto"/>
                                                                      </w:divBdr>
                                                                      <w:divsChild>
                                                                        <w:div w:id="338196565">
                                                                          <w:marLeft w:val="0"/>
                                                                          <w:marRight w:val="0"/>
                                                                          <w:marTop w:val="0"/>
                                                                          <w:marBottom w:val="0"/>
                                                                          <w:divBdr>
                                                                            <w:top w:val="none" w:sz="0" w:space="0" w:color="auto"/>
                                                                            <w:left w:val="none" w:sz="0" w:space="0" w:color="auto"/>
                                                                            <w:bottom w:val="none" w:sz="0" w:space="0" w:color="auto"/>
                                                                            <w:right w:val="none" w:sz="0" w:space="0" w:color="auto"/>
                                                                          </w:divBdr>
                                                                          <w:divsChild>
                                                                            <w:div w:id="305091343">
                                                                              <w:marLeft w:val="0"/>
                                                                              <w:marRight w:val="0"/>
                                                                              <w:marTop w:val="0"/>
                                                                              <w:marBottom w:val="0"/>
                                                                              <w:divBdr>
                                                                                <w:top w:val="none" w:sz="0" w:space="0" w:color="auto"/>
                                                                                <w:left w:val="none" w:sz="0" w:space="0" w:color="auto"/>
                                                                                <w:bottom w:val="none" w:sz="0" w:space="0" w:color="auto"/>
                                                                                <w:right w:val="none" w:sz="0" w:space="0" w:color="auto"/>
                                                                              </w:divBdr>
                                                                              <w:divsChild>
                                                                                <w:div w:id="778140171">
                                                                                  <w:marLeft w:val="0"/>
                                                                                  <w:marRight w:val="0"/>
                                                                                  <w:marTop w:val="0"/>
                                                                                  <w:marBottom w:val="0"/>
                                                                                  <w:divBdr>
                                                                                    <w:top w:val="none" w:sz="0" w:space="0" w:color="auto"/>
                                                                                    <w:left w:val="none" w:sz="0" w:space="0" w:color="auto"/>
                                                                                    <w:bottom w:val="none" w:sz="0" w:space="0" w:color="auto"/>
                                                                                    <w:right w:val="none" w:sz="0" w:space="0" w:color="auto"/>
                                                                                  </w:divBdr>
                                                                                  <w:divsChild>
                                                                                    <w:div w:id="2130662030">
                                                                                      <w:marLeft w:val="0"/>
                                                                                      <w:marRight w:val="0"/>
                                                                                      <w:marTop w:val="0"/>
                                                                                      <w:marBottom w:val="21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90045873">
      <w:bodyDiv w:val="1"/>
      <w:marLeft w:val="0"/>
      <w:marRight w:val="0"/>
      <w:marTop w:val="0"/>
      <w:marBottom w:val="0"/>
      <w:divBdr>
        <w:top w:val="none" w:sz="0" w:space="0" w:color="auto"/>
        <w:left w:val="none" w:sz="0" w:space="0" w:color="auto"/>
        <w:bottom w:val="none" w:sz="0" w:space="0" w:color="auto"/>
        <w:right w:val="none" w:sz="0" w:space="0" w:color="auto"/>
      </w:divBdr>
      <w:divsChild>
        <w:div w:id="785659394">
          <w:marLeft w:val="0"/>
          <w:marRight w:val="0"/>
          <w:marTop w:val="0"/>
          <w:marBottom w:val="210"/>
          <w:divBdr>
            <w:top w:val="none" w:sz="0" w:space="0" w:color="auto"/>
            <w:left w:val="none" w:sz="0" w:space="0" w:color="auto"/>
            <w:bottom w:val="none" w:sz="0" w:space="0" w:color="auto"/>
            <w:right w:val="none" w:sz="0" w:space="0" w:color="auto"/>
          </w:divBdr>
        </w:div>
      </w:divsChild>
    </w:div>
    <w:div w:id="1613438247">
      <w:bodyDiv w:val="1"/>
      <w:marLeft w:val="0"/>
      <w:marRight w:val="0"/>
      <w:marTop w:val="0"/>
      <w:marBottom w:val="0"/>
      <w:divBdr>
        <w:top w:val="none" w:sz="0" w:space="0" w:color="auto"/>
        <w:left w:val="none" w:sz="0" w:space="0" w:color="auto"/>
        <w:bottom w:val="none" w:sz="0" w:space="0" w:color="auto"/>
        <w:right w:val="none" w:sz="0" w:space="0" w:color="auto"/>
      </w:divBdr>
      <w:divsChild>
        <w:div w:id="734013350">
          <w:marLeft w:val="0"/>
          <w:marRight w:val="0"/>
          <w:marTop w:val="0"/>
          <w:marBottom w:val="210"/>
          <w:divBdr>
            <w:top w:val="none" w:sz="0" w:space="0" w:color="auto"/>
            <w:left w:val="none" w:sz="0" w:space="0" w:color="auto"/>
            <w:bottom w:val="none" w:sz="0" w:space="0" w:color="auto"/>
            <w:right w:val="none" w:sz="0" w:space="0" w:color="auto"/>
          </w:divBdr>
        </w:div>
        <w:div w:id="320471896">
          <w:marLeft w:val="0"/>
          <w:marRight w:val="0"/>
          <w:marTop w:val="210"/>
          <w:marBottom w:val="210"/>
          <w:divBdr>
            <w:top w:val="none" w:sz="0" w:space="0" w:color="auto"/>
            <w:left w:val="none" w:sz="0" w:space="0" w:color="auto"/>
            <w:bottom w:val="none" w:sz="0" w:space="0" w:color="auto"/>
            <w:right w:val="none" w:sz="0" w:space="0" w:color="auto"/>
          </w:divBdr>
        </w:div>
        <w:div w:id="1027288966">
          <w:marLeft w:val="0"/>
          <w:marRight w:val="0"/>
          <w:marTop w:val="210"/>
          <w:marBottom w:val="210"/>
          <w:divBdr>
            <w:top w:val="none" w:sz="0" w:space="0" w:color="auto"/>
            <w:left w:val="none" w:sz="0" w:space="0" w:color="auto"/>
            <w:bottom w:val="none" w:sz="0" w:space="0" w:color="auto"/>
            <w:right w:val="none" w:sz="0" w:space="0" w:color="auto"/>
          </w:divBdr>
        </w:div>
        <w:div w:id="1206521841">
          <w:marLeft w:val="0"/>
          <w:marRight w:val="0"/>
          <w:marTop w:val="210"/>
          <w:marBottom w:val="210"/>
          <w:divBdr>
            <w:top w:val="none" w:sz="0" w:space="0" w:color="auto"/>
            <w:left w:val="none" w:sz="0" w:space="0" w:color="auto"/>
            <w:bottom w:val="none" w:sz="0" w:space="0" w:color="auto"/>
            <w:right w:val="none" w:sz="0" w:space="0" w:color="auto"/>
          </w:divBdr>
        </w:div>
        <w:div w:id="633409923">
          <w:marLeft w:val="0"/>
          <w:marRight w:val="0"/>
          <w:marTop w:val="210"/>
          <w:marBottom w:val="210"/>
          <w:divBdr>
            <w:top w:val="none" w:sz="0" w:space="0" w:color="auto"/>
            <w:left w:val="none" w:sz="0" w:space="0" w:color="auto"/>
            <w:bottom w:val="none" w:sz="0" w:space="0" w:color="auto"/>
            <w:right w:val="none" w:sz="0" w:space="0" w:color="auto"/>
          </w:divBdr>
        </w:div>
        <w:div w:id="1635522587">
          <w:marLeft w:val="0"/>
          <w:marRight w:val="0"/>
          <w:marTop w:val="210"/>
          <w:marBottom w:val="210"/>
          <w:divBdr>
            <w:top w:val="none" w:sz="0" w:space="0" w:color="auto"/>
            <w:left w:val="none" w:sz="0" w:space="0" w:color="auto"/>
            <w:bottom w:val="none" w:sz="0" w:space="0" w:color="auto"/>
            <w:right w:val="none" w:sz="0" w:space="0" w:color="auto"/>
          </w:divBdr>
        </w:div>
        <w:div w:id="1466662102">
          <w:marLeft w:val="0"/>
          <w:marRight w:val="0"/>
          <w:marTop w:val="210"/>
          <w:marBottom w:val="210"/>
          <w:divBdr>
            <w:top w:val="none" w:sz="0" w:space="0" w:color="auto"/>
            <w:left w:val="none" w:sz="0" w:space="0" w:color="auto"/>
            <w:bottom w:val="none" w:sz="0" w:space="0" w:color="auto"/>
            <w:right w:val="none" w:sz="0" w:space="0" w:color="auto"/>
          </w:divBdr>
        </w:div>
        <w:div w:id="1498761632">
          <w:marLeft w:val="0"/>
          <w:marRight w:val="0"/>
          <w:marTop w:val="210"/>
          <w:marBottom w:val="210"/>
          <w:divBdr>
            <w:top w:val="none" w:sz="0" w:space="0" w:color="auto"/>
            <w:left w:val="none" w:sz="0" w:space="0" w:color="auto"/>
            <w:bottom w:val="none" w:sz="0" w:space="0" w:color="auto"/>
            <w:right w:val="none" w:sz="0" w:space="0" w:color="auto"/>
          </w:divBdr>
        </w:div>
        <w:div w:id="780954115">
          <w:marLeft w:val="0"/>
          <w:marRight w:val="0"/>
          <w:marTop w:val="210"/>
          <w:marBottom w:val="210"/>
          <w:divBdr>
            <w:top w:val="none" w:sz="0" w:space="0" w:color="auto"/>
            <w:left w:val="none" w:sz="0" w:space="0" w:color="auto"/>
            <w:bottom w:val="none" w:sz="0" w:space="0" w:color="auto"/>
            <w:right w:val="none" w:sz="0" w:space="0" w:color="auto"/>
          </w:divBdr>
        </w:div>
        <w:div w:id="314534365">
          <w:marLeft w:val="0"/>
          <w:marRight w:val="0"/>
          <w:marTop w:val="210"/>
          <w:marBottom w:val="210"/>
          <w:divBdr>
            <w:top w:val="none" w:sz="0" w:space="0" w:color="auto"/>
            <w:left w:val="none" w:sz="0" w:space="0" w:color="auto"/>
            <w:bottom w:val="none" w:sz="0" w:space="0" w:color="auto"/>
            <w:right w:val="none" w:sz="0" w:space="0" w:color="auto"/>
          </w:divBdr>
        </w:div>
        <w:div w:id="1785492702">
          <w:marLeft w:val="0"/>
          <w:marRight w:val="0"/>
          <w:marTop w:val="210"/>
          <w:marBottom w:val="210"/>
          <w:divBdr>
            <w:top w:val="none" w:sz="0" w:space="0" w:color="auto"/>
            <w:left w:val="none" w:sz="0" w:space="0" w:color="auto"/>
            <w:bottom w:val="none" w:sz="0" w:space="0" w:color="auto"/>
            <w:right w:val="none" w:sz="0" w:space="0" w:color="auto"/>
          </w:divBdr>
        </w:div>
        <w:div w:id="18631517">
          <w:marLeft w:val="0"/>
          <w:marRight w:val="0"/>
          <w:marTop w:val="210"/>
          <w:marBottom w:val="0"/>
          <w:divBdr>
            <w:top w:val="none" w:sz="0" w:space="0" w:color="auto"/>
            <w:left w:val="none" w:sz="0" w:space="0" w:color="auto"/>
            <w:bottom w:val="none" w:sz="0" w:space="0" w:color="auto"/>
            <w:right w:val="none" w:sz="0" w:space="0" w:color="auto"/>
          </w:divBdr>
        </w:div>
      </w:divsChild>
    </w:div>
    <w:div w:id="1615165077">
      <w:bodyDiv w:val="1"/>
      <w:marLeft w:val="0"/>
      <w:marRight w:val="0"/>
      <w:marTop w:val="0"/>
      <w:marBottom w:val="0"/>
      <w:divBdr>
        <w:top w:val="none" w:sz="0" w:space="0" w:color="auto"/>
        <w:left w:val="none" w:sz="0" w:space="0" w:color="auto"/>
        <w:bottom w:val="none" w:sz="0" w:space="0" w:color="auto"/>
        <w:right w:val="none" w:sz="0" w:space="0" w:color="auto"/>
      </w:divBdr>
      <w:divsChild>
        <w:div w:id="1800293268">
          <w:marLeft w:val="0"/>
          <w:marRight w:val="0"/>
          <w:marTop w:val="0"/>
          <w:marBottom w:val="210"/>
          <w:divBdr>
            <w:top w:val="none" w:sz="0" w:space="0" w:color="auto"/>
            <w:left w:val="none" w:sz="0" w:space="0" w:color="auto"/>
            <w:bottom w:val="none" w:sz="0" w:space="0" w:color="auto"/>
            <w:right w:val="none" w:sz="0" w:space="0" w:color="auto"/>
          </w:divBdr>
        </w:div>
        <w:div w:id="362747869">
          <w:marLeft w:val="0"/>
          <w:marRight w:val="0"/>
          <w:marTop w:val="210"/>
          <w:marBottom w:val="210"/>
          <w:divBdr>
            <w:top w:val="none" w:sz="0" w:space="0" w:color="auto"/>
            <w:left w:val="none" w:sz="0" w:space="0" w:color="auto"/>
            <w:bottom w:val="none" w:sz="0" w:space="0" w:color="auto"/>
            <w:right w:val="none" w:sz="0" w:space="0" w:color="auto"/>
          </w:divBdr>
        </w:div>
        <w:div w:id="394739018">
          <w:marLeft w:val="0"/>
          <w:marRight w:val="0"/>
          <w:marTop w:val="210"/>
          <w:marBottom w:val="210"/>
          <w:divBdr>
            <w:top w:val="none" w:sz="0" w:space="0" w:color="auto"/>
            <w:left w:val="none" w:sz="0" w:space="0" w:color="auto"/>
            <w:bottom w:val="none" w:sz="0" w:space="0" w:color="auto"/>
            <w:right w:val="none" w:sz="0" w:space="0" w:color="auto"/>
          </w:divBdr>
        </w:div>
        <w:div w:id="1638803883">
          <w:marLeft w:val="0"/>
          <w:marRight w:val="0"/>
          <w:marTop w:val="210"/>
          <w:marBottom w:val="210"/>
          <w:divBdr>
            <w:top w:val="none" w:sz="0" w:space="0" w:color="auto"/>
            <w:left w:val="none" w:sz="0" w:space="0" w:color="auto"/>
            <w:bottom w:val="none" w:sz="0" w:space="0" w:color="auto"/>
            <w:right w:val="none" w:sz="0" w:space="0" w:color="auto"/>
          </w:divBdr>
        </w:div>
        <w:div w:id="546990723">
          <w:marLeft w:val="0"/>
          <w:marRight w:val="0"/>
          <w:marTop w:val="210"/>
          <w:marBottom w:val="210"/>
          <w:divBdr>
            <w:top w:val="none" w:sz="0" w:space="0" w:color="auto"/>
            <w:left w:val="none" w:sz="0" w:space="0" w:color="auto"/>
            <w:bottom w:val="none" w:sz="0" w:space="0" w:color="auto"/>
            <w:right w:val="none" w:sz="0" w:space="0" w:color="auto"/>
          </w:divBdr>
        </w:div>
        <w:div w:id="1221743380">
          <w:marLeft w:val="0"/>
          <w:marRight w:val="0"/>
          <w:marTop w:val="210"/>
          <w:marBottom w:val="210"/>
          <w:divBdr>
            <w:top w:val="none" w:sz="0" w:space="0" w:color="auto"/>
            <w:left w:val="none" w:sz="0" w:space="0" w:color="auto"/>
            <w:bottom w:val="none" w:sz="0" w:space="0" w:color="auto"/>
            <w:right w:val="none" w:sz="0" w:space="0" w:color="auto"/>
          </w:divBdr>
        </w:div>
        <w:div w:id="1160846930">
          <w:marLeft w:val="0"/>
          <w:marRight w:val="0"/>
          <w:marTop w:val="210"/>
          <w:marBottom w:val="210"/>
          <w:divBdr>
            <w:top w:val="none" w:sz="0" w:space="0" w:color="auto"/>
            <w:left w:val="none" w:sz="0" w:space="0" w:color="auto"/>
            <w:bottom w:val="none" w:sz="0" w:space="0" w:color="auto"/>
            <w:right w:val="none" w:sz="0" w:space="0" w:color="auto"/>
          </w:divBdr>
        </w:div>
        <w:div w:id="923955255">
          <w:marLeft w:val="0"/>
          <w:marRight w:val="0"/>
          <w:marTop w:val="210"/>
          <w:marBottom w:val="210"/>
          <w:divBdr>
            <w:top w:val="none" w:sz="0" w:space="0" w:color="auto"/>
            <w:left w:val="none" w:sz="0" w:space="0" w:color="auto"/>
            <w:bottom w:val="none" w:sz="0" w:space="0" w:color="auto"/>
            <w:right w:val="none" w:sz="0" w:space="0" w:color="auto"/>
          </w:divBdr>
        </w:div>
        <w:div w:id="210965703">
          <w:marLeft w:val="0"/>
          <w:marRight w:val="0"/>
          <w:marTop w:val="210"/>
          <w:marBottom w:val="210"/>
          <w:divBdr>
            <w:top w:val="none" w:sz="0" w:space="0" w:color="auto"/>
            <w:left w:val="none" w:sz="0" w:space="0" w:color="auto"/>
            <w:bottom w:val="none" w:sz="0" w:space="0" w:color="auto"/>
            <w:right w:val="none" w:sz="0" w:space="0" w:color="auto"/>
          </w:divBdr>
        </w:div>
        <w:div w:id="751243238">
          <w:marLeft w:val="0"/>
          <w:marRight w:val="0"/>
          <w:marTop w:val="210"/>
          <w:marBottom w:val="210"/>
          <w:divBdr>
            <w:top w:val="none" w:sz="0" w:space="0" w:color="auto"/>
            <w:left w:val="none" w:sz="0" w:space="0" w:color="auto"/>
            <w:bottom w:val="none" w:sz="0" w:space="0" w:color="auto"/>
            <w:right w:val="none" w:sz="0" w:space="0" w:color="auto"/>
          </w:divBdr>
        </w:div>
        <w:div w:id="1882278222">
          <w:marLeft w:val="0"/>
          <w:marRight w:val="0"/>
          <w:marTop w:val="210"/>
          <w:marBottom w:val="0"/>
          <w:divBdr>
            <w:top w:val="none" w:sz="0" w:space="0" w:color="auto"/>
            <w:left w:val="none" w:sz="0" w:space="0" w:color="auto"/>
            <w:bottom w:val="none" w:sz="0" w:space="0" w:color="auto"/>
            <w:right w:val="none" w:sz="0" w:space="0" w:color="auto"/>
          </w:divBdr>
        </w:div>
      </w:divsChild>
    </w:div>
    <w:div w:id="1619877378">
      <w:bodyDiv w:val="1"/>
      <w:marLeft w:val="0"/>
      <w:marRight w:val="0"/>
      <w:marTop w:val="0"/>
      <w:marBottom w:val="0"/>
      <w:divBdr>
        <w:top w:val="none" w:sz="0" w:space="0" w:color="auto"/>
        <w:left w:val="none" w:sz="0" w:space="0" w:color="auto"/>
        <w:bottom w:val="none" w:sz="0" w:space="0" w:color="auto"/>
        <w:right w:val="none" w:sz="0" w:space="0" w:color="auto"/>
      </w:divBdr>
      <w:divsChild>
        <w:div w:id="505553710">
          <w:marLeft w:val="-120"/>
          <w:marRight w:val="-120"/>
          <w:marTop w:val="0"/>
          <w:marBottom w:val="0"/>
          <w:divBdr>
            <w:top w:val="none" w:sz="0" w:space="0" w:color="auto"/>
            <w:left w:val="none" w:sz="0" w:space="0" w:color="auto"/>
            <w:bottom w:val="none" w:sz="0" w:space="0" w:color="auto"/>
            <w:right w:val="none" w:sz="0" w:space="0" w:color="auto"/>
          </w:divBdr>
          <w:divsChild>
            <w:div w:id="1158420522">
              <w:marLeft w:val="0"/>
              <w:marRight w:val="0"/>
              <w:marTop w:val="0"/>
              <w:marBottom w:val="0"/>
              <w:divBdr>
                <w:top w:val="none" w:sz="0" w:space="0" w:color="auto"/>
                <w:left w:val="none" w:sz="0" w:space="0" w:color="auto"/>
                <w:bottom w:val="none" w:sz="0" w:space="0" w:color="auto"/>
                <w:right w:val="none" w:sz="0" w:space="0" w:color="auto"/>
              </w:divBdr>
              <w:divsChild>
                <w:div w:id="1231428091">
                  <w:marLeft w:val="-120"/>
                  <w:marRight w:val="-120"/>
                  <w:marTop w:val="0"/>
                  <w:marBottom w:val="240"/>
                  <w:divBdr>
                    <w:top w:val="none" w:sz="0" w:space="0" w:color="auto"/>
                    <w:left w:val="none" w:sz="0" w:space="0" w:color="auto"/>
                    <w:bottom w:val="none" w:sz="0" w:space="0" w:color="auto"/>
                    <w:right w:val="none" w:sz="0" w:space="0" w:color="auto"/>
                  </w:divBdr>
                  <w:divsChild>
                    <w:div w:id="135806418">
                      <w:marLeft w:val="0"/>
                      <w:marRight w:val="0"/>
                      <w:marTop w:val="0"/>
                      <w:marBottom w:val="0"/>
                      <w:divBdr>
                        <w:top w:val="none" w:sz="0" w:space="0" w:color="auto"/>
                        <w:left w:val="none" w:sz="0" w:space="0" w:color="auto"/>
                        <w:bottom w:val="none" w:sz="0" w:space="0" w:color="auto"/>
                        <w:right w:val="none" w:sz="0" w:space="0" w:color="auto"/>
                      </w:divBdr>
                      <w:divsChild>
                        <w:div w:id="735863535">
                          <w:marLeft w:val="0"/>
                          <w:marRight w:val="0"/>
                          <w:marTop w:val="0"/>
                          <w:marBottom w:val="0"/>
                          <w:divBdr>
                            <w:top w:val="single" w:sz="6" w:space="6" w:color="C0C0C0"/>
                            <w:left w:val="single" w:sz="6" w:space="6" w:color="C0C0C0"/>
                            <w:bottom w:val="single" w:sz="6" w:space="6" w:color="C0C0C0"/>
                            <w:right w:val="single" w:sz="6" w:space="6" w:color="C0C0C0"/>
                          </w:divBdr>
                          <w:divsChild>
                            <w:div w:id="273825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20187660">
      <w:bodyDiv w:val="1"/>
      <w:marLeft w:val="0"/>
      <w:marRight w:val="0"/>
      <w:marTop w:val="0"/>
      <w:marBottom w:val="0"/>
      <w:divBdr>
        <w:top w:val="none" w:sz="0" w:space="0" w:color="auto"/>
        <w:left w:val="none" w:sz="0" w:space="0" w:color="auto"/>
        <w:bottom w:val="none" w:sz="0" w:space="0" w:color="auto"/>
        <w:right w:val="none" w:sz="0" w:space="0" w:color="auto"/>
      </w:divBdr>
      <w:divsChild>
        <w:div w:id="1937596160">
          <w:marLeft w:val="0"/>
          <w:marRight w:val="0"/>
          <w:marTop w:val="0"/>
          <w:marBottom w:val="210"/>
          <w:divBdr>
            <w:top w:val="none" w:sz="0" w:space="0" w:color="auto"/>
            <w:left w:val="none" w:sz="0" w:space="0" w:color="auto"/>
            <w:bottom w:val="none" w:sz="0" w:space="0" w:color="auto"/>
            <w:right w:val="none" w:sz="0" w:space="0" w:color="auto"/>
          </w:divBdr>
        </w:div>
        <w:div w:id="670647113">
          <w:marLeft w:val="0"/>
          <w:marRight w:val="0"/>
          <w:marTop w:val="210"/>
          <w:marBottom w:val="210"/>
          <w:divBdr>
            <w:top w:val="none" w:sz="0" w:space="0" w:color="auto"/>
            <w:left w:val="none" w:sz="0" w:space="0" w:color="auto"/>
            <w:bottom w:val="none" w:sz="0" w:space="0" w:color="auto"/>
            <w:right w:val="none" w:sz="0" w:space="0" w:color="auto"/>
          </w:divBdr>
        </w:div>
        <w:div w:id="1537936364">
          <w:marLeft w:val="0"/>
          <w:marRight w:val="0"/>
          <w:marTop w:val="210"/>
          <w:marBottom w:val="210"/>
          <w:divBdr>
            <w:top w:val="none" w:sz="0" w:space="0" w:color="auto"/>
            <w:left w:val="none" w:sz="0" w:space="0" w:color="auto"/>
            <w:bottom w:val="none" w:sz="0" w:space="0" w:color="auto"/>
            <w:right w:val="none" w:sz="0" w:space="0" w:color="auto"/>
          </w:divBdr>
        </w:div>
        <w:div w:id="1998265835">
          <w:marLeft w:val="0"/>
          <w:marRight w:val="0"/>
          <w:marTop w:val="210"/>
          <w:marBottom w:val="210"/>
          <w:divBdr>
            <w:top w:val="none" w:sz="0" w:space="0" w:color="auto"/>
            <w:left w:val="none" w:sz="0" w:space="0" w:color="auto"/>
            <w:bottom w:val="none" w:sz="0" w:space="0" w:color="auto"/>
            <w:right w:val="none" w:sz="0" w:space="0" w:color="auto"/>
          </w:divBdr>
        </w:div>
      </w:divsChild>
    </w:div>
    <w:div w:id="1639528347">
      <w:bodyDiv w:val="1"/>
      <w:marLeft w:val="0"/>
      <w:marRight w:val="0"/>
      <w:marTop w:val="0"/>
      <w:marBottom w:val="0"/>
      <w:divBdr>
        <w:top w:val="none" w:sz="0" w:space="0" w:color="auto"/>
        <w:left w:val="none" w:sz="0" w:space="0" w:color="auto"/>
        <w:bottom w:val="none" w:sz="0" w:space="0" w:color="auto"/>
        <w:right w:val="none" w:sz="0" w:space="0" w:color="auto"/>
      </w:divBdr>
      <w:divsChild>
        <w:div w:id="1022315508">
          <w:marLeft w:val="0"/>
          <w:marRight w:val="0"/>
          <w:marTop w:val="0"/>
          <w:marBottom w:val="210"/>
          <w:divBdr>
            <w:top w:val="none" w:sz="0" w:space="0" w:color="auto"/>
            <w:left w:val="none" w:sz="0" w:space="0" w:color="auto"/>
            <w:bottom w:val="none" w:sz="0" w:space="0" w:color="auto"/>
            <w:right w:val="none" w:sz="0" w:space="0" w:color="auto"/>
          </w:divBdr>
        </w:div>
      </w:divsChild>
    </w:div>
    <w:div w:id="1641615481">
      <w:bodyDiv w:val="1"/>
      <w:marLeft w:val="0"/>
      <w:marRight w:val="0"/>
      <w:marTop w:val="0"/>
      <w:marBottom w:val="0"/>
      <w:divBdr>
        <w:top w:val="none" w:sz="0" w:space="0" w:color="auto"/>
        <w:left w:val="none" w:sz="0" w:space="0" w:color="auto"/>
        <w:bottom w:val="none" w:sz="0" w:space="0" w:color="auto"/>
        <w:right w:val="none" w:sz="0" w:space="0" w:color="auto"/>
      </w:divBdr>
    </w:div>
    <w:div w:id="1653097632">
      <w:bodyDiv w:val="1"/>
      <w:marLeft w:val="0"/>
      <w:marRight w:val="0"/>
      <w:marTop w:val="0"/>
      <w:marBottom w:val="0"/>
      <w:divBdr>
        <w:top w:val="none" w:sz="0" w:space="0" w:color="auto"/>
        <w:left w:val="none" w:sz="0" w:space="0" w:color="auto"/>
        <w:bottom w:val="none" w:sz="0" w:space="0" w:color="auto"/>
        <w:right w:val="none" w:sz="0" w:space="0" w:color="auto"/>
      </w:divBdr>
    </w:div>
    <w:div w:id="1654793892">
      <w:bodyDiv w:val="1"/>
      <w:marLeft w:val="0"/>
      <w:marRight w:val="0"/>
      <w:marTop w:val="0"/>
      <w:marBottom w:val="0"/>
      <w:divBdr>
        <w:top w:val="none" w:sz="0" w:space="0" w:color="auto"/>
        <w:left w:val="none" w:sz="0" w:space="0" w:color="auto"/>
        <w:bottom w:val="none" w:sz="0" w:space="0" w:color="auto"/>
        <w:right w:val="none" w:sz="0" w:space="0" w:color="auto"/>
      </w:divBdr>
      <w:divsChild>
        <w:div w:id="1697266281">
          <w:marLeft w:val="0"/>
          <w:marRight w:val="0"/>
          <w:marTop w:val="0"/>
          <w:marBottom w:val="0"/>
          <w:divBdr>
            <w:top w:val="none" w:sz="0" w:space="0" w:color="auto"/>
            <w:left w:val="none" w:sz="0" w:space="0" w:color="auto"/>
            <w:bottom w:val="none" w:sz="0" w:space="0" w:color="auto"/>
            <w:right w:val="none" w:sz="0" w:space="0" w:color="auto"/>
          </w:divBdr>
          <w:divsChild>
            <w:div w:id="704866201">
              <w:marLeft w:val="0"/>
              <w:marRight w:val="0"/>
              <w:marTop w:val="0"/>
              <w:marBottom w:val="0"/>
              <w:divBdr>
                <w:top w:val="none" w:sz="0" w:space="0" w:color="auto"/>
                <w:left w:val="none" w:sz="0" w:space="0" w:color="auto"/>
                <w:bottom w:val="none" w:sz="0" w:space="0" w:color="auto"/>
                <w:right w:val="none" w:sz="0" w:space="0" w:color="auto"/>
              </w:divBdr>
            </w:div>
            <w:div w:id="619259188">
              <w:marLeft w:val="0"/>
              <w:marRight w:val="0"/>
              <w:marTop w:val="0"/>
              <w:marBottom w:val="0"/>
              <w:divBdr>
                <w:top w:val="none" w:sz="0" w:space="0" w:color="auto"/>
                <w:left w:val="none" w:sz="0" w:space="0" w:color="auto"/>
                <w:bottom w:val="none" w:sz="0" w:space="0" w:color="auto"/>
                <w:right w:val="none" w:sz="0" w:space="0" w:color="auto"/>
              </w:divBdr>
            </w:div>
            <w:div w:id="143278721">
              <w:marLeft w:val="0"/>
              <w:marRight w:val="0"/>
              <w:marTop w:val="0"/>
              <w:marBottom w:val="0"/>
              <w:divBdr>
                <w:top w:val="none" w:sz="0" w:space="0" w:color="auto"/>
                <w:left w:val="none" w:sz="0" w:space="0" w:color="auto"/>
                <w:bottom w:val="none" w:sz="0" w:space="0" w:color="auto"/>
                <w:right w:val="none" w:sz="0" w:space="0" w:color="auto"/>
              </w:divBdr>
            </w:div>
            <w:div w:id="1679233664">
              <w:marLeft w:val="0"/>
              <w:marRight w:val="0"/>
              <w:marTop w:val="0"/>
              <w:marBottom w:val="0"/>
              <w:divBdr>
                <w:top w:val="none" w:sz="0" w:space="0" w:color="auto"/>
                <w:left w:val="none" w:sz="0" w:space="0" w:color="auto"/>
                <w:bottom w:val="none" w:sz="0" w:space="0" w:color="auto"/>
                <w:right w:val="none" w:sz="0" w:space="0" w:color="auto"/>
              </w:divBdr>
            </w:div>
            <w:div w:id="570505680">
              <w:marLeft w:val="0"/>
              <w:marRight w:val="0"/>
              <w:marTop w:val="0"/>
              <w:marBottom w:val="0"/>
              <w:divBdr>
                <w:top w:val="none" w:sz="0" w:space="0" w:color="auto"/>
                <w:left w:val="none" w:sz="0" w:space="0" w:color="auto"/>
                <w:bottom w:val="none" w:sz="0" w:space="0" w:color="auto"/>
                <w:right w:val="none" w:sz="0" w:space="0" w:color="auto"/>
              </w:divBdr>
            </w:div>
            <w:div w:id="197277006">
              <w:marLeft w:val="0"/>
              <w:marRight w:val="0"/>
              <w:marTop w:val="0"/>
              <w:marBottom w:val="0"/>
              <w:divBdr>
                <w:top w:val="none" w:sz="0" w:space="0" w:color="auto"/>
                <w:left w:val="none" w:sz="0" w:space="0" w:color="auto"/>
                <w:bottom w:val="none" w:sz="0" w:space="0" w:color="auto"/>
                <w:right w:val="none" w:sz="0" w:space="0" w:color="auto"/>
              </w:divBdr>
            </w:div>
            <w:div w:id="1166090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9966853">
      <w:bodyDiv w:val="1"/>
      <w:marLeft w:val="0"/>
      <w:marRight w:val="0"/>
      <w:marTop w:val="0"/>
      <w:marBottom w:val="0"/>
      <w:divBdr>
        <w:top w:val="none" w:sz="0" w:space="0" w:color="auto"/>
        <w:left w:val="none" w:sz="0" w:space="0" w:color="auto"/>
        <w:bottom w:val="none" w:sz="0" w:space="0" w:color="auto"/>
        <w:right w:val="none" w:sz="0" w:space="0" w:color="auto"/>
      </w:divBdr>
    </w:div>
    <w:div w:id="1669406377">
      <w:bodyDiv w:val="1"/>
      <w:marLeft w:val="0"/>
      <w:marRight w:val="0"/>
      <w:marTop w:val="0"/>
      <w:marBottom w:val="0"/>
      <w:divBdr>
        <w:top w:val="none" w:sz="0" w:space="0" w:color="auto"/>
        <w:left w:val="none" w:sz="0" w:space="0" w:color="auto"/>
        <w:bottom w:val="none" w:sz="0" w:space="0" w:color="auto"/>
        <w:right w:val="none" w:sz="0" w:space="0" w:color="auto"/>
      </w:divBdr>
      <w:divsChild>
        <w:div w:id="1493452788">
          <w:marLeft w:val="0"/>
          <w:marRight w:val="0"/>
          <w:marTop w:val="0"/>
          <w:marBottom w:val="210"/>
          <w:divBdr>
            <w:top w:val="none" w:sz="0" w:space="0" w:color="auto"/>
            <w:left w:val="none" w:sz="0" w:space="0" w:color="auto"/>
            <w:bottom w:val="none" w:sz="0" w:space="0" w:color="auto"/>
            <w:right w:val="none" w:sz="0" w:space="0" w:color="auto"/>
          </w:divBdr>
        </w:div>
        <w:div w:id="2012296345">
          <w:marLeft w:val="0"/>
          <w:marRight w:val="0"/>
          <w:marTop w:val="210"/>
          <w:marBottom w:val="210"/>
          <w:divBdr>
            <w:top w:val="none" w:sz="0" w:space="0" w:color="auto"/>
            <w:left w:val="none" w:sz="0" w:space="0" w:color="auto"/>
            <w:bottom w:val="none" w:sz="0" w:space="0" w:color="auto"/>
            <w:right w:val="none" w:sz="0" w:space="0" w:color="auto"/>
          </w:divBdr>
        </w:div>
        <w:div w:id="1899851889">
          <w:marLeft w:val="0"/>
          <w:marRight w:val="0"/>
          <w:marTop w:val="210"/>
          <w:marBottom w:val="210"/>
          <w:divBdr>
            <w:top w:val="none" w:sz="0" w:space="0" w:color="auto"/>
            <w:left w:val="none" w:sz="0" w:space="0" w:color="auto"/>
            <w:bottom w:val="none" w:sz="0" w:space="0" w:color="auto"/>
            <w:right w:val="none" w:sz="0" w:space="0" w:color="auto"/>
          </w:divBdr>
        </w:div>
        <w:div w:id="1318610606">
          <w:marLeft w:val="0"/>
          <w:marRight w:val="0"/>
          <w:marTop w:val="210"/>
          <w:marBottom w:val="210"/>
          <w:divBdr>
            <w:top w:val="none" w:sz="0" w:space="0" w:color="auto"/>
            <w:left w:val="none" w:sz="0" w:space="0" w:color="auto"/>
            <w:bottom w:val="none" w:sz="0" w:space="0" w:color="auto"/>
            <w:right w:val="none" w:sz="0" w:space="0" w:color="auto"/>
          </w:divBdr>
        </w:div>
        <w:div w:id="981228222">
          <w:marLeft w:val="0"/>
          <w:marRight w:val="0"/>
          <w:marTop w:val="210"/>
          <w:marBottom w:val="210"/>
          <w:divBdr>
            <w:top w:val="none" w:sz="0" w:space="0" w:color="auto"/>
            <w:left w:val="none" w:sz="0" w:space="0" w:color="auto"/>
            <w:bottom w:val="none" w:sz="0" w:space="0" w:color="auto"/>
            <w:right w:val="none" w:sz="0" w:space="0" w:color="auto"/>
          </w:divBdr>
        </w:div>
        <w:div w:id="1147934351">
          <w:marLeft w:val="0"/>
          <w:marRight w:val="0"/>
          <w:marTop w:val="210"/>
          <w:marBottom w:val="210"/>
          <w:divBdr>
            <w:top w:val="none" w:sz="0" w:space="0" w:color="auto"/>
            <w:left w:val="none" w:sz="0" w:space="0" w:color="auto"/>
            <w:bottom w:val="none" w:sz="0" w:space="0" w:color="auto"/>
            <w:right w:val="none" w:sz="0" w:space="0" w:color="auto"/>
          </w:divBdr>
        </w:div>
        <w:div w:id="1937859384">
          <w:marLeft w:val="0"/>
          <w:marRight w:val="0"/>
          <w:marTop w:val="210"/>
          <w:marBottom w:val="210"/>
          <w:divBdr>
            <w:top w:val="none" w:sz="0" w:space="0" w:color="auto"/>
            <w:left w:val="none" w:sz="0" w:space="0" w:color="auto"/>
            <w:bottom w:val="none" w:sz="0" w:space="0" w:color="auto"/>
            <w:right w:val="none" w:sz="0" w:space="0" w:color="auto"/>
          </w:divBdr>
        </w:div>
        <w:div w:id="281040077">
          <w:marLeft w:val="0"/>
          <w:marRight w:val="0"/>
          <w:marTop w:val="210"/>
          <w:marBottom w:val="210"/>
          <w:divBdr>
            <w:top w:val="none" w:sz="0" w:space="0" w:color="auto"/>
            <w:left w:val="none" w:sz="0" w:space="0" w:color="auto"/>
            <w:bottom w:val="none" w:sz="0" w:space="0" w:color="auto"/>
            <w:right w:val="none" w:sz="0" w:space="0" w:color="auto"/>
          </w:divBdr>
        </w:div>
        <w:div w:id="1438015673">
          <w:marLeft w:val="0"/>
          <w:marRight w:val="0"/>
          <w:marTop w:val="210"/>
          <w:marBottom w:val="210"/>
          <w:divBdr>
            <w:top w:val="none" w:sz="0" w:space="0" w:color="auto"/>
            <w:left w:val="none" w:sz="0" w:space="0" w:color="auto"/>
            <w:bottom w:val="none" w:sz="0" w:space="0" w:color="auto"/>
            <w:right w:val="none" w:sz="0" w:space="0" w:color="auto"/>
          </w:divBdr>
        </w:div>
        <w:div w:id="941037677">
          <w:marLeft w:val="0"/>
          <w:marRight w:val="0"/>
          <w:marTop w:val="210"/>
          <w:marBottom w:val="210"/>
          <w:divBdr>
            <w:top w:val="none" w:sz="0" w:space="0" w:color="auto"/>
            <w:left w:val="none" w:sz="0" w:space="0" w:color="auto"/>
            <w:bottom w:val="none" w:sz="0" w:space="0" w:color="auto"/>
            <w:right w:val="none" w:sz="0" w:space="0" w:color="auto"/>
          </w:divBdr>
        </w:div>
        <w:div w:id="595751786">
          <w:marLeft w:val="0"/>
          <w:marRight w:val="0"/>
          <w:marTop w:val="210"/>
          <w:marBottom w:val="0"/>
          <w:divBdr>
            <w:top w:val="none" w:sz="0" w:space="0" w:color="auto"/>
            <w:left w:val="none" w:sz="0" w:space="0" w:color="auto"/>
            <w:bottom w:val="none" w:sz="0" w:space="0" w:color="auto"/>
            <w:right w:val="none" w:sz="0" w:space="0" w:color="auto"/>
          </w:divBdr>
        </w:div>
      </w:divsChild>
    </w:div>
    <w:div w:id="1677877670">
      <w:bodyDiv w:val="1"/>
      <w:marLeft w:val="0"/>
      <w:marRight w:val="0"/>
      <w:marTop w:val="0"/>
      <w:marBottom w:val="0"/>
      <w:divBdr>
        <w:top w:val="none" w:sz="0" w:space="0" w:color="auto"/>
        <w:left w:val="none" w:sz="0" w:space="0" w:color="auto"/>
        <w:bottom w:val="none" w:sz="0" w:space="0" w:color="auto"/>
        <w:right w:val="none" w:sz="0" w:space="0" w:color="auto"/>
      </w:divBdr>
    </w:div>
    <w:div w:id="1680233200">
      <w:bodyDiv w:val="1"/>
      <w:marLeft w:val="0"/>
      <w:marRight w:val="0"/>
      <w:marTop w:val="0"/>
      <w:marBottom w:val="0"/>
      <w:divBdr>
        <w:top w:val="none" w:sz="0" w:space="0" w:color="auto"/>
        <w:left w:val="none" w:sz="0" w:space="0" w:color="auto"/>
        <w:bottom w:val="none" w:sz="0" w:space="0" w:color="auto"/>
        <w:right w:val="none" w:sz="0" w:space="0" w:color="auto"/>
      </w:divBdr>
      <w:divsChild>
        <w:div w:id="175048876">
          <w:marLeft w:val="0"/>
          <w:marRight w:val="0"/>
          <w:marTop w:val="0"/>
          <w:marBottom w:val="210"/>
          <w:divBdr>
            <w:top w:val="none" w:sz="0" w:space="0" w:color="auto"/>
            <w:left w:val="none" w:sz="0" w:space="0" w:color="auto"/>
            <w:bottom w:val="none" w:sz="0" w:space="0" w:color="auto"/>
            <w:right w:val="none" w:sz="0" w:space="0" w:color="auto"/>
          </w:divBdr>
        </w:div>
        <w:div w:id="965163645">
          <w:marLeft w:val="0"/>
          <w:marRight w:val="0"/>
          <w:marTop w:val="210"/>
          <w:marBottom w:val="210"/>
          <w:divBdr>
            <w:top w:val="none" w:sz="0" w:space="0" w:color="auto"/>
            <w:left w:val="none" w:sz="0" w:space="0" w:color="auto"/>
            <w:bottom w:val="none" w:sz="0" w:space="0" w:color="auto"/>
            <w:right w:val="none" w:sz="0" w:space="0" w:color="auto"/>
          </w:divBdr>
        </w:div>
        <w:div w:id="1662002951">
          <w:marLeft w:val="0"/>
          <w:marRight w:val="0"/>
          <w:marTop w:val="210"/>
          <w:marBottom w:val="210"/>
          <w:divBdr>
            <w:top w:val="none" w:sz="0" w:space="0" w:color="auto"/>
            <w:left w:val="none" w:sz="0" w:space="0" w:color="auto"/>
            <w:bottom w:val="none" w:sz="0" w:space="0" w:color="auto"/>
            <w:right w:val="none" w:sz="0" w:space="0" w:color="auto"/>
          </w:divBdr>
        </w:div>
        <w:div w:id="1267539279">
          <w:marLeft w:val="0"/>
          <w:marRight w:val="0"/>
          <w:marTop w:val="210"/>
          <w:marBottom w:val="210"/>
          <w:divBdr>
            <w:top w:val="none" w:sz="0" w:space="0" w:color="auto"/>
            <w:left w:val="none" w:sz="0" w:space="0" w:color="auto"/>
            <w:bottom w:val="none" w:sz="0" w:space="0" w:color="auto"/>
            <w:right w:val="none" w:sz="0" w:space="0" w:color="auto"/>
          </w:divBdr>
        </w:div>
        <w:div w:id="1931354999">
          <w:marLeft w:val="0"/>
          <w:marRight w:val="0"/>
          <w:marTop w:val="210"/>
          <w:marBottom w:val="210"/>
          <w:divBdr>
            <w:top w:val="none" w:sz="0" w:space="0" w:color="auto"/>
            <w:left w:val="none" w:sz="0" w:space="0" w:color="auto"/>
            <w:bottom w:val="none" w:sz="0" w:space="0" w:color="auto"/>
            <w:right w:val="none" w:sz="0" w:space="0" w:color="auto"/>
          </w:divBdr>
        </w:div>
        <w:div w:id="475687273">
          <w:marLeft w:val="0"/>
          <w:marRight w:val="0"/>
          <w:marTop w:val="210"/>
          <w:marBottom w:val="210"/>
          <w:divBdr>
            <w:top w:val="none" w:sz="0" w:space="0" w:color="auto"/>
            <w:left w:val="none" w:sz="0" w:space="0" w:color="auto"/>
            <w:bottom w:val="none" w:sz="0" w:space="0" w:color="auto"/>
            <w:right w:val="none" w:sz="0" w:space="0" w:color="auto"/>
          </w:divBdr>
        </w:div>
        <w:div w:id="99110210">
          <w:marLeft w:val="0"/>
          <w:marRight w:val="0"/>
          <w:marTop w:val="210"/>
          <w:marBottom w:val="210"/>
          <w:divBdr>
            <w:top w:val="none" w:sz="0" w:space="0" w:color="auto"/>
            <w:left w:val="none" w:sz="0" w:space="0" w:color="auto"/>
            <w:bottom w:val="none" w:sz="0" w:space="0" w:color="auto"/>
            <w:right w:val="none" w:sz="0" w:space="0" w:color="auto"/>
          </w:divBdr>
        </w:div>
        <w:div w:id="18822065">
          <w:marLeft w:val="0"/>
          <w:marRight w:val="0"/>
          <w:marTop w:val="210"/>
          <w:marBottom w:val="210"/>
          <w:divBdr>
            <w:top w:val="none" w:sz="0" w:space="0" w:color="auto"/>
            <w:left w:val="none" w:sz="0" w:space="0" w:color="auto"/>
            <w:bottom w:val="none" w:sz="0" w:space="0" w:color="auto"/>
            <w:right w:val="none" w:sz="0" w:space="0" w:color="auto"/>
          </w:divBdr>
        </w:div>
        <w:div w:id="669867641">
          <w:marLeft w:val="0"/>
          <w:marRight w:val="0"/>
          <w:marTop w:val="210"/>
          <w:marBottom w:val="210"/>
          <w:divBdr>
            <w:top w:val="none" w:sz="0" w:space="0" w:color="auto"/>
            <w:left w:val="none" w:sz="0" w:space="0" w:color="auto"/>
            <w:bottom w:val="none" w:sz="0" w:space="0" w:color="auto"/>
            <w:right w:val="none" w:sz="0" w:space="0" w:color="auto"/>
          </w:divBdr>
        </w:div>
        <w:div w:id="1742676010">
          <w:marLeft w:val="0"/>
          <w:marRight w:val="0"/>
          <w:marTop w:val="210"/>
          <w:marBottom w:val="210"/>
          <w:divBdr>
            <w:top w:val="none" w:sz="0" w:space="0" w:color="auto"/>
            <w:left w:val="none" w:sz="0" w:space="0" w:color="auto"/>
            <w:bottom w:val="none" w:sz="0" w:space="0" w:color="auto"/>
            <w:right w:val="none" w:sz="0" w:space="0" w:color="auto"/>
          </w:divBdr>
        </w:div>
        <w:div w:id="2055225515">
          <w:marLeft w:val="0"/>
          <w:marRight w:val="0"/>
          <w:marTop w:val="210"/>
          <w:marBottom w:val="210"/>
          <w:divBdr>
            <w:top w:val="none" w:sz="0" w:space="0" w:color="auto"/>
            <w:left w:val="none" w:sz="0" w:space="0" w:color="auto"/>
            <w:bottom w:val="none" w:sz="0" w:space="0" w:color="auto"/>
            <w:right w:val="none" w:sz="0" w:space="0" w:color="auto"/>
          </w:divBdr>
        </w:div>
        <w:div w:id="1826241237">
          <w:marLeft w:val="0"/>
          <w:marRight w:val="0"/>
          <w:marTop w:val="210"/>
          <w:marBottom w:val="210"/>
          <w:divBdr>
            <w:top w:val="none" w:sz="0" w:space="0" w:color="auto"/>
            <w:left w:val="none" w:sz="0" w:space="0" w:color="auto"/>
            <w:bottom w:val="none" w:sz="0" w:space="0" w:color="auto"/>
            <w:right w:val="none" w:sz="0" w:space="0" w:color="auto"/>
          </w:divBdr>
        </w:div>
        <w:div w:id="452214414">
          <w:marLeft w:val="0"/>
          <w:marRight w:val="0"/>
          <w:marTop w:val="210"/>
          <w:marBottom w:val="210"/>
          <w:divBdr>
            <w:top w:val="none" w:sz="0" w:space="0" w:color="auto"/>
            <w:left w:val="none" w:sz="0" w:space="0" w:color="auto"/>
            <w:bottom w:val="none" w:sz="0" w:space="0" w:color="auto"/>
            <w:right w:val="none" w:sz="0" w:space="0" w:color="auto"/>
          </w:divBdr>
        </w:div>
        <w:div w:id="1846433790">
          <w:marLeft w:val="0"/>
          <w:marRight w:val="0"/>
          <w:marTop w:val="210"/>
          <w:marBottom w:val="210"/>
          <w:divBdr>
            <w:top w:val="none" w:sz="0" w:space="0" w:color="auto"/>
            <w:left w:val="none" w:sz="0" w:space="0" w:color="auto"/>
            <w:bottom w:val="none" w:sz="0" w:space="0" w:color="auto"/>
            <w:right w:val="none" w:sz="0" w:space="0" w:color="auto"/>
          </w:divBdr>
        </w:div>
        <w:div w:id="1401364724">
          <w:marLeft w:val="0"/>
          <w:marRight w:val="0"/>
          <w:marTop w:val="210"/>
          <w:marBottom w:val="210"/>
          <w:divBdr>
            <w:top w:val="none" w:sz="0" w:space="0" w:color="auto"/>
            <w:left w:val="none" w:sz="0" w:space="0" w:color="auto"/>
            <w:bottom w:val="none" w:sz="0" w:space="0" w:color="auto"/>
            <w:right w:val="none" w:sz="0" w:space="0" w:color="auto"/>
          </w:divBdr>
        </w:div>
        <w:div w:id="1035229555">
          <w:marLeft w:val="0"/>
          <w:marRight w:val="0"/>
          <w:marTop w:val="210"/>
          <w:marBottom w:val="210"/>
          <w:divBdr>
            <w:top w:val="none" w:sz="0" w:space="0" w:color="auto"/>
            <w:left w:val="none" w:sz="0" w:space="0" w:color="auto"/>
            <w:bottom w:val="none" w:sz="0" w:space="0" w:color="auto"/>
            <w:right w:val="none" w:sz="0" w:space="0" w:color="auto"/>
          </w:divBdr>
        </w:div>
        <w:div w:id="987519907">
          <w:marLeft w:val="0"/>
          <w:marRight w:val="0"/>
          <w:marTop w:val="210"/>
          <w:marBottom w:val="210"/>
          <w:divBdr>
            <w:top w:val="none" w:sz="0" w:space="0" w:color="auto"/>
            <w:left w:val="none" w:sz="0" w:space="0" w:color="auto"/>
            <w:bottom w:val="none" w:sz="0" w:space="0" w:color="auto"/>
            <w:right w:val="none" w:sz="0" w:space="0" w:color="auto"/>
          </w:divBdr>
        </w:div>
        <w:div w:id="727189254">
          <w:marLeft w:val="0"/>
          <w:marRight w:val="0"/>
          <w:marTop w:val="210"/>
          <w:marBottom w:val="210"/>
          <w:divBdr>
            <w:top w:val="none" w:sz="0" w:space="0" w:color="auto"/>
            <w:left w:val="none" w:sz="0" w:space="0" w:color="auto"/>
            <w:bottom w:val="none" w:sz="0" w:space="0" w:color="auto"/>
            <w:right w:val="none" w:sz="0" w:space="0" w:color="auto"/>
          </w:divBdr>
        </w:div>
        <w:div w:id="1993559750">
          <w:marLeft w:val="0"/>
          <w:marRight w:val="0"/>
          <w:marTop w:val="210"/>
          <w:marBottom w:val="210"/>
          <w:divBdr>
            <w:top w:val="none" w:sz="0" w:space="0" w:color="auto"/>
            <w:left w:val="none" w:sz="0" w:space="0" w:color="auto"/>
            <w:bottom w:val="none" w:sz="0" w:space="0" w:color="auto"/>
            <w:right w:val="none" w:sz="0" w:space="0" w:color="auto"/>
          </w:divBdr>
        </w:div>
        <w:div w:id="543830225">
          <w:marLeft w:val="0"/>
          <w:marRight w:val="0"/>
          <w:marTop w:val="210"/>
          <w:marBottom w:val="210"/>
          <w:divBdr>
            <w:top w:val="none" w:sz="0" w:space="0" w:color="auto"/>
            <w:left w:val="none" w:sz="0" w:space="0" w:color="auto"/>
            <w:bottom w:val="none" w:sz="0" w:space="0" w:color="auto"/>
            <w:right w:val="none" w:sz="0" w:space="0" w:color="auto"/>
          </w:divBdr>
        </w:div>
        <w:div w:id="1300258909">
          <w:marLeft w:val="0"/>
          <w:marRight w:val="0"/>
          <w:marTop w:val="210"/>
          <w:marBottom w:val="210"/>
          <w:divBdr>
            <w:top w:val="none" w:sz="0" w:space="0" w:color="auto"/>
            <w:left w:val="none" w:sz="0" w:space="0" w:color="auto"/>
            <w:bottom w:val="none" w:sz="0" w:space="0" w:color="auto"/>
            <w:right w:val="none" w:sz="0" w:space="0" w:color="auto"/>
          </w:divBdr>
        </w:div>
        <w:div w:id="2059430759">
          <w:marLeft w:val="0"/>
          <w:marRight w:val="0"/>
          <w:marTop w:val="210"/>
          <w:marBottom w:val="0"/>
          <w:divBdr>
            <w:top w:val="none" w:sz="0" w:space="0" w:color="auto"/>
            <w:left w:val="none" w:sz="0" w:space="0" w:color="auto"/>
            <w:bottom w:val="none" w:sz="0" w:space="0" w:color="auto"/>
            <w:right w:val="none" w:sz="0" w:space="0" w:color="auto"/>
          </w:divBdr>
        </w:div>
      </w:divsChild>
    </w:div>
    <w:div w:id="1699700802">
      <w:bodyDiv w:val="1"/>
      <w:marLeft w:val="0"/>
      <w:marRight w:val="0"/>
      <w:marTop w:val="0"/>
      <w:marBottom w:val="0"/>
      <w:divBdr>
        <w:top w:val="none" w:sz="0" w:space="0" w:color="auto"/>
        <w:left w:val="none" w:sz="0" w:space="0" w:color="auto"/>
        <w:bottom w:val="none" w:sz="0" w:space="0" w:color="auto"/>
        <w:right w:val="none" w:sz="0" w:space="0" w:color="auto"/>
      </w:divBdr>
      <w:divsChild>
        <w:div w:id="494880642">
          <w:marLeft w:val="0"/>
          <w:marRight w:val="0"/>
          <w:marTop w:val="0"/>
          <w:marBottom w:val="210"/>
          <w:divBdr>
            <w:top w:val="none" w:sz="0" w:space="0" w:color="auto"/>
            <w:left w:val="none" w:sz="0" w:space="0" w:color="auto"/>
            <w:bottom w:val="none" w:sz="0" w:space="0" w:color="auto"/>
            <w:right w:val="none" w:sz="0" w:space="0" w:color="auto"/>
          </w:divBdr>
        </w:div>
        <w:div w:id="1530603712">
          <w:marLeft w:val="0"/>
          <w:marRight w:val="0"/>
          <w:marTop w:val="210"/>
          <w:marBottom w:val="210"/>
          <w:divBdr>
            <w:top w:val="none" w:sz="0" w:space="0" w:color="auto"/>
            <w:left w:val="none" w:sz="0" w:space="0" w:color="auto"/>
            <w:bottom w:val="none" w:sz="0" w:space="0" w:color="auto"/>
            <w:right w:val="none" w:sz="0" w:space="0" w:color="auto"/>
          </w:divBdr>
        </w:div>
        <w:div w:id="1798138446">
          <w:marLeft w:val="0"/>
          <w:marRight w:val="0"/>
          <w:marTop w:val="210"/>
          <w:marBottom w:val="210"/>
          <w:divBdr>
            <w:top w:val="none" w:sz="0" w:space="0" w:color="auto"/>
            <w:left w:val="none" w:sz="0" w:space="0" w:color="auto"/>
            <w:bottom w:val="none" w:sz="0" w:space="0" w:color="auto"/>
            <w:right w:val="none" w:sz="0" w:space="0" w:color="auto"/>
          </w:divBdr>
        </w:div>
        <w:div w:id="1354501353">
          <w:marLeft w:val="0"/>
          <w:marRight w:val="0"/>
          <w:marTop w:val="210"/>
          <w:marBottom w:val="210"/>
          <w:divBdr>
            <w:top w:val="none" w:sz="0" w:space="0" w:color="auto"/>
            <w:left w:val="none" w:sz="0" w:space="0" w:color="auto"/>
            <w:bottom w:val="none" w:sz="0" w:space="0" w:color="auto"/>
            <w:right w:val="none" w:sz="0" w:space="0" w:color="auto"/>
          </w:divBdr>
        </w:div>
        <w:div w:id="1494225022">
          <w:marLeft w:val="0"/>
          <w:marRight w:val="0"/>
          <w:marTop w:val="210"/>
          <w:marBottom w:val="210"/>
          <w:divBdr>
            <w:top w:val="none" w:sz="0" w:space="0" w:color="auto"/>
            <w:left w:val="none" w:sz="0" w:space="0" w:color="auto"/>
            <w:bottom w:val="none" w:sz="0" w:space="0" w:color="auto"/>
            <w:right w:val="none" w:sz="0" w:space="0" w:color="auto"/>
          </w:divBdr>
        </w:div>
        <w:div w:id="1240409789">
          <w:marLeft w:val="0"/>
          <w:marRight w:val="0"/>
          <w:marTop w:val="210"/>
          <w:marBottom w:val="210"/>
          <w:divBdr>
            <w:top w:val="none" w:sz="0" w:space="0" w:color="auto"/>
            <w:left w:val="none" w:sz="0" w:space="0" w:color="auto"/>
            <w:bottom w:val="none" w:sz="0" w:space="0" w:color="auto"/>
            <w:right w:val="none" w:sz="0" w:space="0" w:color="auto"/>
          </w:divBdr>
        </w:div>
        <w:div w:id="793258492">
          <w:marLeft w:val="0"/>
          <w:marRight w:val="0"/>
          <w:marTop w:val="210"/>
          <w:marBottom w:val="210"/>
          <w:divBdr>
            <w:top w:val="none" w:sz="0" w:space="0" w:color="auto"/>
            <w:left w:val="none" w:sz="0" w:space="0" w:color="auto"/>
            <w:bottom w:val="none" w:sz="0" w:space="0" w:color="auto"/>
            <w:right w:val="none" w:sz="0" w:space="0" w:color="auto"/>
          </w:divBdr>
        </w:div>
        <w:div w:id="806165219">
          <w:marLeft w:val="0"/>
          <w:marRight w:val="0"/>
          <w:marTop w:val="210"/>
          <w:marBottom w:val="210"/>
          <w:divBdr>
            <w:top w:val="none" w:sz="0" w:space="0" w:color="auto"/>
            <w:left w:val="none" w:sz="0" w:space="0" w:color="auto"/>
            <w:bottom w:val="none" w:sz="0" w:space="0" w:color="auto"/>
            <w:right w:val="none" w:sz="0" w:space="0" w:color="auto"/>
          </w:divBdr>
        </w:div>
        <w:div w:id="251159832">
          <w:marLeft w:val="0"/>
          <w:marRight w:val="0"/>
          <w:marTop w:val="210"/>
          <w:marBottom w:val="0"/>
          <w:divBdr>
            <w:top w:val="none" w:sz="0" w:space="0" w:color="auto"/>
            <w:left w:val="none" w:sz="0" w:space="0" w:color="auto"/>
            <w:bottom w:val="none" w:sz="0" w:space="0" w:color="auto"/>
            <w:right w:val="none" w:sz="0" w:space="0" w:color="auto"/>
          </w:divBdr>
        </w:div>
      </w:divsChild>
    </w:div>
    <w:div w:id="1709454358">
      <w:bodyDiv w:val="1"/>
      <w:marLeft w:val="0"/>
      <w:marRight w:val="0"/>
      <w:marTop w:val="0"/>
      <w:marBottom w:val="0"/>
      <w:divBdr>
        <w:top w:val="none" w:sz="0" w:space="0" w:color="auto"/>
        <w:left w:val="none" w:sz="0" w:space="0" w:color="auto"/>
        <w:bottom w:val="none" w:sz="0" w:space="0" w:color="auto"/>
        <w:right w:val="none" w:sz="0" w:space="0" w:color="auto"/>
      </w:divBdr>
    </w:div>
    <w:div w:id="1719819151">
      <w:bodyDiv w:val="1"/>
      <w:marLeft w:val="0"/>
      <w:marRight w:val="0"/>
      <w:marTop w:val="0"/>
      <w:marBottom w:val="0"/>
      <w:divBdr>
        <w:top w:val="none" w:sz="0" w:space="0" w:color="auto"/>
        <w:left w:val="none" w:sz="0" w:space="0" w:color="auto"/>
        <w:bottom w:val="none" w:sz="0" w:space="0" w:color="auto"/>
        <w:right w:val="none" w:sz="0" w:space="0" w:color="auto"/>
      </w:divBdr>
      <w:divsChild>
        <w:div w:id="1061055897">
          <w:marLeft w:val="-120"/>
          <w:marRight w:val="-120"/>
          <w:marTop w:val="0"/>
          <w:marBottom w:val="0"/>
          <w:divBdr>
            <w:top w:val="none" w:sz="0" w:space="0" w:color="auto"/>
            <w:left w:val="none" w:sz="0" w:space="0" w:color="auto"/>
            <w:bottom w:val="none" w:sz="0" w:space="0" w:color="auto"/>
            <w:right w:val="none" w:sz="0" w:space="0" w:color="auto"/>
          </w:divBdr>
          <w:divsChild>
            <w:div w:id="1534079928">
              <w:marLeft w:val="0"/>
              <w:marRight w:val="0"/>
              <w:marTop w:val="0"/>
              <w:marBottom w:val="0"/>
              <w:divBdr>
                <w:top w:val="none" w:sz="0" w:space="0" w:color="auto"/>
                <w:left w:val="none" w:sz="0" w:space="0" w:color="auto"/>
                <w:bottom w:val="none" w:sz="0" w:space="0" w:color="auto"/>
                <w:right w:val="none" w:sz="0" w:space="0" w:color="auto"/>
              </w:divBdr>
              <w:divsChild>
                <w:div w:id="811413319">
                  <w:marLeft w:val="-120"/>
                  <w:marRight w:val="-120"/>
                  <w:marTop w:val="0"/>
                  <w:marBottom w:val="240"/>
                  <w:divBdr>
                    <w:top w:val="none" w:sz="0" w:space="0" w:color="auto"/>
                    <w:left w:val="none" w:sz="0" w:space="0" w:color="auto"/>
                    <w:bottom w:val="none" w:sz="0" w:space="0" w:color="auto"/>
                    <w:right w:val="none" w:sz="0" w:space="0" w:color="auto"/>
                  </w:divBdr>
                  <w:divsChild>
                    <w:div w:id="1703171823">
                      <w:marLeft w:val="0"/>
                      <w:marRight w:val="0"/>
                      <w:marTop w:val="0"/>
                      <w:marBottom w:val="0"/>
                      <w:divBdr>
                        <w:top w:val="none" w:sz="0" w:space="0" w:color="auto"/>
                        <w:left w:val="none" w:sz="0" w:space="0" w:color="auto"/>
                        <w:bottom w:val="none" w:sz="0" w:space="0" w:color="auto"/>
                        <w:right w:val="none" w:sz="0" w:space="0" w:color="auto"/>
                      </w:divBdr>
                      <w:divsChild>
                        <w:div w:id="1286932390">
                          <w:marLeft w:val="0"/>
                          <w:marRight w:val="0"/>
                          <w:marTop w:val="0"/>
                          <w:marBottom w:val="0"/>
                          <w:divBdr>
                            <w:top w:val="single" w:sz="6" w:space="6" w:color="C0C0C0"/>
                            <w:left w:val="single" w:sz="6" w:space="6" w:color="C0C0C0"/>
                            <w:bottom w:val="single" w:sz="6" w:space="6" w:color="C0C0C0"/>
                            <w:right w:val="single" w:sz="6" w:space="6" w:color="C0C0C0"/>
                          </w:divBdr>
                          <w:divsChild>
                            <w:div w:id="643706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26491978">
      <w:bodyDiv w:val="1"/>
      <w:marLeft w:val="0"/>
      <w:marRight w:val="0"/>
      <w:marTop w:val="0"/>
      <w:marBottom w:val="0"/>
      <w:divBdr>
        <w:top w:val="none" w:sz="0" w:space="0" w:color="auto"/>
        <w:left w:val="none" w:sz="0" w:space="0" w:color="auto"/>
        <w:bottom w:val="none" w:sz="0" w:space="0" w:color="auto"/>
        <w:right w:val="none" w:sz="0" w:space="0" w:color="auto"/>
      </w:divBdr>
    </w:div>
    <w:div w:id="1735274532">
      <w:bodyDiv w:val="1"/>
      <w:marLeft w:val="0"/>
      <w:marRight w:val="0"/>
      <w:marTop w:val="0"/>
      <w:marBottom w:val="0"/>
      <w:divBdr>
        <w:top w:val="none" w:sz="0" w:space="0" w:color="auto"/>
        <w:left w:val="none" w:sz="0" w:space="0" w:color="auto"/>
        <w:bottom w:val="none" w:sz="0" w:space="0" w:color="auto"/>
        <w:right w:val="none" w:sz="0" w:space="0" w:color="auto"/>
      </w:divBdr>
    </w:div>
    <w:div w:id="1735346342">
      <w:bodyDiv w:val="1"/>
      <w:marLeft w:val="0"/>
      <w:marRight w:val="0"/>
      <w:marTop w:val="0"/>
      <w:marBottom w:val="0"/>
      <w:divBdr>
        <w:top w:val="none" w:sz="0" w:space="0" w:color="auto"/>
        <w:left w:val="none" w:sz="0" w:space="0" w:color="auto"/>
        <w:bottom w:val="none" w:sz="0" w:space="0" w:color="auto"/>
        <w:right w:val="none" w:sz="0" w:space="0" w:color="auto"/>
      </w:divBdr>
      <w:divsChild>
        <w:div w:id="1530070242">
          <w:marLeft w:val="0"/>
          <w:marRight w:val="0"/>
          <w:marTop w:val="0"/>
          <w:marBottom w:val="0"/>
          <w:divBdr>
            <w:top w:val="none" w:sz="0" w:space="0" w:color="auto"/>
            <w:left w:val="none" w:sz="0" w:space="0" w:color="auto"/>
            <w:bottom w:val="none" w:sz="0" w:space="0" w:color="auto"/>
            <w:right w:val="none" w:sz="0" w:space="0" w:color="auto"/>
          </w:divBdr>
        </w:div>
        <w:div w:id="1344551813">
          <w:marLeft w:val="0"/>
          <w:marRight w:val="0"/>
          <w:marTop w:val="0"/>
          <w:marBottom w:val="0"/>
          <w:divBdr>
            <w:top w:val="none" w:sz="0" w:space="0" w:color="auto"/>
            <w:left w:val="none" w:sz="0" w:space="0" w:color="auto"/>
            <w:bottom w:val="none" w:sz="0" w:space="0" w:color="auto"/>
            <w:right w:val="none" w:sz="0" w:space="0" w:color="auto"/>
          </w:divBdr>
        </w:div>
        <w:div w:id="1033504011">
          <w:marLeft w:val="0"/>
          <w:marRight w:val="0"/>
          <w:marTop w:val="0"/>
          <w:marBottom w:val="0"/>
          <w:divBdr>
            <w:top w:val="none" w:sz="0" w:space="0" w:color="auto"/>
            <w:left w:val="none" w:sz="0" w:space="0" w:color="auto"/>
            <w:bottom w:val="none" w:sz="0" w:space="0" w:color="auto"/>
            <w:right w:val="none" w:sz="0" w:space="0" w:color="auto"/>
          </w:divBdr>
        </w:div>
        <w:div w:id="402214718">
          <w:marLeft w:val="0"/>
          <w:marRight w:val="0"/>
          <w:marTop w:val="0"/>
          <w:marBottom w:val="0"/>
          <w:divBdr>
            <w:top w:val="none" w:sz="0" w:space="0" w:color="auto"/>
            <w:left w:val="none" w:sz="0" w:space="0" w:color="auto"/>
            <w:bottom w:val="none" w:sz="0" w:space="0" w:color="auto"/>
            <w:right w:val="none" w:sz="0" w:space="0" w:color="auto"/>
          </w:divBdr>
        </w:div>
        <w:div w:id="1042242676">
          <w:marLeft w:val="0"/>
          <w:marRight w:val="0"/>
          <w:marTop w:val="0"/>
          <w:marBottom w:val="0"/>
          <w:divBdr>
            <w:top w:val="none" w:sz="0" w:space="0" w:color="auto"/>
            <w:left w:val="none" w:sz="0" w:space="0" w:color="auto"/>
            <w:bottom w:val="none" w:sz="0" w:space="0" w:color="auto"/>
            <w:right w:val="none" w:sz="0" w:space="0" w:color="auto"/>
          </w:divBdr>
        </w:div>
        <w:div w:id="8338287">
          <w:marLeft w:val="0"/>
          <w:marRight w:val="0"/>
          <w:marTop w:val="0"/>
          <w:marBottom w:val="0"/>
          <w:divBdr>
            <w:top w:val="none" w:sz="0" w:space="0" w:color="auto"/>
            <w:left w:val="none" w:sz="0" w:space="0" w:color="auto"/>
            <w:bottom w:val="none" w:sz="0" w:space="0" w:color="auto"/>
            <w:right w:val="none" w:sz="0" w:space="0" w:color="auto"/>
          </w:divBdr>
        </w:div>
        <w:div w:id="1376857241">
          <w:marLeft w:val="0"/>
          <w:marRight w:val="0"/>
          <w:marTop w:val="0"/>
          <w:marBottom w:val="0"/>
          <w:divBdr>
            <w:top w:val="none" w:sz="0" w:space="0" w:color="auto"/>
            <w:left w:val="none" w:sz="0" w:space="0" w:color="auto"/>
            <w:bottom w:val="none" w:sz="0" w:space="0" w:color="auto"/>
            <w:right w:val="none" w:sz="0" w:space="0" w:color="auto"/>
          </w:divBdr>
        </w:div>
        <w:div w:id="1056389598">
          <w:marLeft w:val="0"/>
          <w:marRight w:val="0"/>
          <w:marTop w:val="0"/>
          <w:marBottom w:val="0"/>
          <w:divBdr>
            <w:top w:val="none" w:sz="0" w:space="0" w:color="auto"/>
            <w:left w:val="none" w:sz="0" w:space="0" w:color="auto"/>
            <w:bottom w:val="none" w:sz="0" w:space="0" w:color="auto"/>
            <w:right w:val="none" w:sz="0" w:space="0" w:color="auto"/>
          </w:divBdr>
        </w:div>
        <w:div w:id="1911310540">
          <w:marLeft w:val="0"/>
          <w:marRight w:val="0"/>
          <w:marTop w:val="0"/>
          <w:marBottom w:val="0"/>
          <w:divBdr>
            <w:top w:val="none" w:sz="0" w:space="0" w:color="auto"/>
            <w:left w:val="none" w:sz="0" w:space="0" w:color="auto"/>
            <w:bottom w:val="none" w:sz="0" w:space="0" w:color="auto"/>
            <w:right w:val="none" w:sz="0" w:space="0" w:color="auto"/>
          </w:divBdr>
        </w:div>
      </w:divsChild>
    </w:div>
    <w:div w:id="1736077781">
      <w:bodyDiv w:val="1"/>
      <w:marLeft w:val="0"/>
      <w:marRight w:val="0"/>
      <w:marTop w:val="0"/>
      <w:marBottom w:val="0"/>
      <w:divBdr>
        <w:top w:val="none" w:sz="0" w:space="0" w:color="auto"/>
        <w:left w:val="none" w:sz="0" w:space="0" w:color="auto"/>
        <w:bottom w:val="none" w:sz="0" w:space="0" w:color="auto"/>
        <w:right w:val="none" w:sz="0" w:space="0" w:color="auto"/>
      </w:divBdr>
      <w:divsChild>
        <w:div w:id="327514628">
          <w:marLeft w:val="0"/>
          <w:marRight w:val="0"/>
          <w:marTop w:val="0"/>
          <w:marBottom w:val="210"/>
          <w:divBdr>
            <w:top w:val="none" w:sz="0" w:space="0" w:color="auto"/>
            <w:left w:val="none" w:sz="0" w:space="0" w:color="auto"/>
            <w:bottom w:val="none" w:sz="0" w:space="0" w:color="auto"/>
            <w:right w:val="none" w:sz="0" w:space="0" w:color="auto"/>
          </w:divBdr>
        </w:div>
        <w:div w:id="664941761">
          <w:marLeft w:val="0"/>
          <w:marRight w:val="0"/>
          <w:marTop w:val="210"/>
          <w:marBottom w:val="0"/>
          <w:divBdr>
            <w:top w:val="none" w:sz="0" w:space="0" w:color="auto"/>
            <w:left w:val="none" w:sz="0" w:space="0" w:color="auto"/>
            <w:bottom w:val="none" w:sz="0" w:space="0" w:color="auto"/>
            <w:right w:val="none" w:sz="0" w:space="0" w:color="auto"/>
          </w:divBdr>
        </w:div>
      </w:divsChild>
    </w:div>
    <w:div w:id="1748309944">
      <w:bodyDiv w:val="1"/>
      <w:marLeft w:val="0"/>
      <w:marRight w:val="0"/>
      <w:marTop w:val="0"/>
      <w:marBottom w:val="0"/>
      <w:divBdr>
        <w:top w:val="none" w:sz="0" w:space="0" w:color="auto"/>
        <w:left w:val="none" w:sz="0" w:space="0" w:color="auto"/>
        <w:bottom w:val="none" w:sz="0" w:space="0" w:color="auto"/>
        <w:right w:val="none" w:sz="0" w:space="0" w:color="auto"/>
      </w:divBdr>
      <w:divsChild>
        <w:div w:id="597643352">
          <w:marLeft w:val="0"/>
          <w:marRight w:val="0"/>
          <w:marTop w:val="0"/>
          <w:marBottom w:val="0"/>
          <w:divBdr>
            <w:top w:val="none" w:sz="0" w:space="0" w:color="auto"/>
            <w:left w:val="none" w:sz="0" w:space="0" w:color="auto"/>
            <w:bottom w:val="none" w:sz="0" w:space="0" w:color="auto"/>
            <w:right w:val="none" w:sz="0" w:space="0" w:color="auto"/>
          </w:divBdr>
          <w:divsChild>
            <w:div w:id="191191440">
              <w:marLeft w:val="0"/>
              <w:marRight w:val="0"/>
              <w:marTop w:val="0"/>
              <w:marBottom w:val="0"/>
              <w:divBdr>
                <w:top w:val="none" w:sz="0" w:space="0" w:color="auto"/>
                <w:left w:val="none" w:sz="0" w:space="0" w:color="auto"/>
                <w:bottom w:val="none" w:sz="0" w:space="0" w:color="auto"/>
                <w:right w:val="none" w:sz="0" w:space="0" w:color="auto"/>
              </w:divBdr>
            </w:div>
            <w:div w:id="659893498">
              <w:marLeft w:val="0"/>
              <w:marRight w:val="0"/>
              <w:marTop w:val="0"/>
              <w:marBottom w:val="0"/>
              <w:divBdr>
                <w:top w:val="none" w:sz="0" w:space="0" w:color="auto"/>
                <w:left w:val="none" w:sz="0" w:space="0" w:color="auto"/>
                <w:bottom w:val="none" w:sz="0" w:space="0" w:color="auto"/>
                <w:right w:val="none" w:sz="0" w:space="0" w:color="auto"/>
              </w:divBdr>
            </w:div>
            <w:div w:id="311567435">
              <w:marLeft w:val="0"/>
              <w:marRight w:val="0"/>
              <w:marTop w:val="0"/>
              <w:marBottom w:val="0"/>
              <w:divBdr>
                <w:top w:val="none" w:sz="0" w:space="0" w:color="auto"/>
                <w:left w:val="none" w:sz="0" w:space="0" w:color="auto"/>
                <w:bottom w:val="none" w:sz="0" w:space="0" w:color="auto"/>
                <w:right w:val="none" w:sz="0" w:space="0" w:color="auto"/>
              </w:divBdr>
            </w:div>
            <w:div w:id="686054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1195117">
      <w:bodyDiv w:val="1"/>
      <w:marLeft w:val="0"/>
      <w:marRight w:val="0"/>
      <w:marTop w:val="0"/>
      <w:marBottom w:val="0"/>
      <w:divBdr>
        <w:top w:val="none" w:sz="0" w:space="0" w:color="auto"/>
        <w:left w:val="none" w:sz="0" w:space="0" w:color="auto"/>
        <w:bottom w:val="none" w:sz="0" w:space="0" w:color="auto"/>
        <w:right w:val="none" w:sz="0" w:space="0" w:color="auto"/>
      </w:divBdr>
      <w:divsChild>
        <w:div w:id="442916942">
          <w:marLeft w:val="0"/>
          <w:marRight w:val="0"/>
          <w:marTop w:val="0"/>
          <w:marBottom w:val="210"/>
          <w:divBdr>
            <w:top w:val="none" w:sz="0" w:space="0" w:color="auto"/>
            <w:left w:val="none" w:sz="0" w:space="0" w:color="auto"/>
            <w:bottom w:val="none" w:sz="0" w:space="0" w:color="auto"/>
            <w:right w:val="none" w:sz="0" w:space="0" w:color="auto"/>
          </w:divBdr>
        </w:div>
        <w:div w:id="760873481">
          <w:marLeft w:val="0"/>
          <w:marRight w:val="0"/>
          <w:marTop w:val="210"/>
          <w:marBottom w:val="210"/>
          <w:divBdr>
            <w:top w:val="none" w:sz="0" w:space="0" w:color="auto"/>
            <w:left w:val="none" w:sz="0" w:space="0" w:color="auto"/>
            <w:bottom w:val="none" w:sz="0" w:space="0" w:color="auto"/>
            <w:right w:val="none" w:sz="0" w:space="0" w:color="auto"/>
          </w:divBdr>
        </w:div>
        <w:div w:id="638343934">
          <w:marLeft w:val="0"/>
          <w:marRight w:val="0"/>
          <w:marTop w:val="210"/>
          <w:marBottom w:val="210"/>
          <w:divBdr>
            <w:top w:val="none" w:sz="0" w:space="0" w:color="auto"/>
            <w:left w:val="none" w:sz="0" w:space="0" w:color="auto"/>
            <w:bottom w:val="none" w:sz="0" w:space="0" w:color="auto"/>
            <w:right w:val="none" w:sz="0" w:space="0" w:color="auto"/>
          </w:divBdr>
        </w:div>
        <w:div w:id="1858539053">
          <w:marLeft w:val="0"/>
          <w:marRight w:val="0"/>
          <w:marTop w:val="210"/>
          <w:marBottom w:val="210"/>
          <w:divBdr>
            <w:top w:val="none" w:sz="0" w:space="0" w:color="auto"/>
            <w:left w:val="none" w:sz="0" w:space="0" w:color="auto"/>
            <w:bottom w:val="none" w:sz="0" w:space="0" w:color="auto"/>
            <w:right w:val="none" w:sz="0" w:space="0" w:color="auto"/>
          </w:divBdr>
        </w:div>
        <w:div w:id="1346831003">
          <w:marLeft w:val="0"/>
          <w:marRight w:val="0"/>
          <w:marTop w:val="210"/>
          <w:marBottom w:val="210"/>
          <w:divBdr>
            <w:top w:val="none" w:sz="0" w:space="0" w:color="auto"/>
            <w:left w:val="none" w:sz="0" w:space="0" w:color="auto"/>
            <w:bottom w:val="none" w:sz="0" w:space="0" w:color="auto"/>
            <w:right w:val="none" w:sz="0" w:space="0" w:color="auto"/>
          </w:divBdr>
        </w:div>
        <w:div w:id="1947421152">
          <w:marLeft w:val="0"/>
          <w:marRight w:val="0"/>
          <w:marTop w:val="210"/>
          <w:marBottom w:val="210"/>
          <w:divBdr>
            <w:top w:val="none" w:sz="0" w:space="0" w:color="auto"/>
            <w:left w:val="none" w:sz="0" w:space="0" w:color="auto"/>
            <w:bottom w:val="none" w:sz="0" w:space="0" w:color="auto"/>
            <w:right w:val="none" w:sz="0" w:space="0" w:color="auto"/>
          </w:divBdr>
        </w:div>
        <w:div w:id="954167839">
          <w:marLeft w:val="0"/>
          <w:marRight w:val="0"/>
          <w:marTop w:val="210"/>
          <w:marBottom w:val="210"/>
          <w:divBdr>
            <w:top w:val="none" w:sz="0" w:space="0" w:color="auto"/>
            <w:left w:val="none" w:sz="0" w:space="0" w:color="auto"/>
            <w:bottom w:val="none" w:sz="0" w:space="0" w:color="auto"/>
            <w:right w:val="none" w:sz="0" w:space="0" w:color="auto"/>
          </w:divBdr>
        </w:div>
        <w:div w:id="686257004">
          <w:marLeft w:val="0"/>
          <w:marRight w:val="0"/>
          <w:marTop w:val="210"/>
          <w:marBottom w:val="210"/>
          <w:divBdr>
            <w:top w:val="none" w:sz="0" w:space="0" w:color="auto"/>
            <w:left w:val="none" w:sz="0" w:space="0" w:color="auto"/>
            <w:bottom w:val="none" w:sz="0" w:space="0" w:color="auto"/>
            <w:right w:val="none" w:sz="0" w:space="0" w:color="auto"/>
          </w:divBdr>
        </w:div>
        <w:div w:id="404226772">
          <w:marLeft w:val="0"/>
          <w:marRight w:val="0"/>
          <w:marTop w:val="210"/>
          <w:marBottom w:val="210"/>
          <w:divBdr>
            <w:top w:val="none" w:sz="0" w:space="0" w:color="auto"/>
            <w:left w:val="none" w:sz="0" w:space="0" w:color="auto"/>
            <w:bottom w:val="none" w:sz="0" w:space="0" w:color="auto"/>
            <w:right w:val="none" w:sz="0" w:space="0" w:color="auto"/>
          </w:divBdr>
        </w:div>
        <w:div w:id="1967351885">
          <w:marLeft w:val="0"/>
          <w:marRight w:val="0"/>
          <w:marTop w:val="210"/>
          <w:marBottom w:val="210"/>
          <w:divBdr>
            <w:top w:val="none" w:sz="0" w:space="0" w:color="auto"/>
            <w:left w:val="none" w:sz="0" w:space="0" w:color="auto"/>
            <w:bottom w:val="none" w:sz="0" w:space="0" w:color="auto"/>
            <w:right w:val="none" w:sz="0" w:space="0" w:color="auto"/>
          </w:divBdr>
        </w:div>
        <w:div w:id="67968138">
          <w:marLeft w:val="0"/>
          <w:marRight w:val="0"/>
          <w:marTop w:val="210"/>
          <w:marBottom w:val="0"/>
          <w:divBdr>
            <w:top w:val="none" w:sz="0" w:space="0" w:color="auto"/>
            <w:left w:val="none" w:sz="0" w:space="0" w:color="auto"/>
            <w:bottom w:val="none" w:sz="0" w:space="0" w:color="auto"/>
            <w:right w:val="none" w:sz="0" w:space="0" w:color="auto"/>
          </w:divBdr>
        </w:div>
      </w:divsChild>
    </w:div>
    <w:div w:id="1759477578">
      <w:bodyDiv w:val="1"/>
      <w:marLeft w:val="0"/>
      <w:marRight w:val="0"/>
      <w:marTop w:val="0"/>
      <w:marBottom w:val="0"/>
      <w:divBdr>
        <w:top w:val="none" w:sz="0" w:space="0" w:color="auto"/>
        <w:left w:val="none" w:sz="0" w:space="0" w:color="auto"/>
        <w:bottom w:val="none" w:sz="0" w:space="0" w:color="auto"/>
        <w:right w:val="none" w:sz="0" w:space="0" w:color="auto"/>
      </w:divBdr>
      <w:divsChild>
        <w:div w:id="281956691">
          <w:marLeft w:val="0"/>
          <w:marRight w:val="0"/>
          <w:marTop w:val="0"/>
          <w:marBottom w:val="0"/>
          <w:divBdr>
            <w:top w:val="none" w:sz="0" w:space="0" w:color="auto"/>
            <w:left w:val="none" w:sz="0" w:space="0" w:color="auto"/>
            <w:bottom w:val="none" w:sz="0" w:space="0" w:color="auto"/>
            <w:right w:val="none" w:sz="0" w:space="0" w:color="auto"/>
          </w:divBdr>
        </w:div>
        <w:div w:id="1941176980">
          <w:marLeft w:val="0"/>
          <w:marRight w:val="0"/>
          <w:marTop w:val="0"/>
          <w:marBottom w:val="0"/>
          <w:divBdr>
            <w:top w:val="none" w:sz="0" w:space="0" w:color="auto"/>
            <w:left w:val="none" w:sz="0" w:space="0" w:color="auto"/>
            <w:bottom w:val="none" w:sz="0" w:space="0" w:color="auto"/>
            <w:right w:val="none" w:sz="0" w:space="0" w:color="auto"/>
          </w:divBdr>
        </w:div>
      </w:divsChild>
    </w:div>
    <w:div w:id="1768305574">
      <w:bodyDiv w:val="1"/>
      <w:marLeft w:val="0"/>
      <w:marRight w:val="0"/>
      <w:marTop w:val="0"/>
      <w:marBottom w:val="0"/>
      <w:divBdr>
        <w:top w:val="none" w:sz="0" w:space="0" w:color="auto"/>
        <w:left w:val="none" w:sz="0" w:space="0" w:color="auto"/>
        <w:bottom w:val="none" w:sz="0" w:space="0" w:color="auto"/>
        <w:right w:val="none" w:sz="0" w:space="0" w:color="auto"/>
      </w:divBdr>
      <w:divsChild>
        <w:div w:id="379212448">
          <w:marLeft w:val="0"/>
          <w:marRight w:val="0"/>
          <w:marTop w:val="0"/>
          <w:marBottom w:val="210"/>
          <w:divBdr>
            <w:top w:val="none" w:sz="0" w:space="0" w:color="auto"/>
            <w:left w:val="none" w:sz="0" w:space="0" w:color="auto"/>
            <w:bottom w:val="none" w:sz="0" w:space="0" w:color="auto"/>
            <w:right w:val="none" w:sz="0" w:space="0" w:color="auto"/>
          </w:divBdr>
        </w:div>
        <w:div w:id="1887326491">
          <w:marLeft w:val="0"/>
          <w:marRight w:val="0"/>
          <w:marTop w:val="210"/>
          <w:marBottom w:val="210"/>
          <w:divBdr>
            <w:top w:val="none" w:sz="0" w:space="0" w:color="auto"/>
            <w:left w:val="none" w:sz="0" w:space="0" w:color="auto"/>
            <w:bottom w:val="none" w:sz="0" w:space="0" w:color="auto"/>
            <w:right w:val="none" w:sz="0" w:space="0" w:color="auto"/>
          </w:divBdr>
        </w:div>
        <w:div w:id="586236702">
          <w:marLeft w:val="0"/>
          <w:marRight w:val="0"/>
          <w:marTop w:val="210"/>
          <w:marBottom w:val="210"/>
          <w:divBdr>
            <w:top w:val="none" w:sz="0" w:space="0" w:color="auto"/>
            <w:left w:val="none" w:sz="0" w:space="0" w:color="auto"/>
            <w:bottom w:val="none" w:sz="0" w:space="0" w:color="auto"/>
            <w:right w:val="none" w:sz="0" w:space="0" w:color="auto"/>
          </w:divBdr>
        </w:div>
        <w:div w:id="1584342061">
          <w:marLeft w:val="0"/>
          <w:marRight w:val="0"/>
          <w:marTop w:val="210"/>
          <w:marBottom w:val="210"/>
          <w:divBdr>
            <w:top w:val="none" w:sz="0" w:space="0" w:color="auto"/>
            <w:left w:val="none" w:sz="0" w:space="0" w:color="auto"/>
            <w:bottom w:val="none" w:sz="0" w:space="0" w:color="auto"/>
            <w:right w:val="none" w:sz="0" w:space="0" w:color="auto"/>
          </w:divBdr>
        </w:div>
      </w:divsChild>
    </w:div>
    <w:div w:id="1775049745">
      <w:bodyDiv w:val="1"/>
      <w:marLeft w:val="0"/>
      <w:marRight w:val="0"/>
      <w:marTop w:val="0"/>
      <w:marBottom w:val="0"/>
      <w:divBdr>
        <w:top w:val="none" w:sz="0" w:space="0" w:color="auto"/>
        <w:left w:val="none" w:sz="0" w:space="0" w:color="auto"/>
        <w:bottom w:val="none" w:sz="0" w:space="0" w:color="auto"/>
        <w:right w:val="none" w:sz="0" w:space="0" w:color="auto"/>
      </w:divBdr>
      <w:divsChild>
        <w:div w:id="823161997">
          <w:marLeft w:val="0"/>
          <w:marRight w:val="0"/>
          <w:marTop w:val="0"/>
          <w:marBottom w:val="0"/>
          <w:divBdr>
            <w:top w:val="none" w:sz="0" w:space="0" w:color="auto"/>
            <w:left w:val="none" w:sz="0" w:space="0" w:color="auto"/>
            <w:bottom w:val="none" w:sz="0" w:space="0" w:color="auto"/>
            <w:right w:val="none" w:sz="0" w:space="0" w:color="auto"/>
          </w:divBdr>
          <w:divsChild>
            <w:div w:id="1146971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8214139">
      <w:bodyDiv w:val="1"/>
      <w:marLeft w:val="0"/>
      <w:marRight w:val="0"/>
      <w:marTop w:val="0"/>
      <w:marBottom w:val="0"/>
      <w:divBdr>
        <w:top w:val="none" w:sz="0" w:space="0" w:color="auto"/>
        <w:left w:val="none" w:sz="0" w:space="0" w:color="auto"/>
        <w:bottom w:val="none" w:sz="0" w:space="0" w:color="auto"/>
        <w:right w:val="none" w:sz="0" w:space="0" w:color="auto"/>
      </w:divBdr>
      <w:divsChild>
        <w:div w:id="1606158832">
          <w:marLeft w:val="0"/>
          <w:marRight w:val="0"/>
          <w:marTop w:val="0"/>
          <w:marBottom w:val="210"/>
          <w:divBdr>
            <w:top w:val="none" w:sz="0" w:space="0" w:color="auto"/>
            <w:left w:val="none" w:sz="0" w:space="0" w:color="auto"/>
            <w:bottom w:val="none" w:sz="0" w:space="0" w:color="auto"/>
            <w:right w:val="none" w:sz="0" w:space="0" w:color="auto"/>
          </w:divBdr>
        </w:div>
      </w:divsChild>
    </w:div>
    <w:div w:id="1790856721">
      <w:bodyDiv w:val="1"/>
      <w:marLeft w:val="0"/>
      <w:marRight w:val="0"/>
      <w:marTop w:val="0"/>
      <w:marBottom w:val="0"/>
      <w:divBdr>
        <w:top w:val="none" w:sz="0" w:space="0" w:color="auto"/>
        <w:left w:val="none" w:sz="0" w:space="0" w:color="auto"/>
        <w:bottom w:val="none" w:sz="0" w:space="0" w:color="auto"/>
        <w:right w:val="none" w:sz="0" w:space="0" w:color="auto"/>
      </w:divBdr>
      <w:divsChild>
        <w:div w:id="508371559">
          <w:marLeft w:val="0"/>
          <w:marRight w:val="0"/>
          <w:marTop w:val="0"/>
          <w:marBottom w:val="210"/>
          <w:divBdr>
            <w:top w:val="none" w:sz="0" w:space="0" w:color="auto"/>
            <w:left w:val="none" w:sz="0" w:space="0" w:color="auto"/>
            <w:bottom w:val="none" w:sz="0" w:space="0" w:color="auto"/>
            <w:right w:val="none" w:sz="0" w:space="0" w:color="auto"/>
          </w:divBdr>
        </w:div>
        <w:div w:id="1568422676">
          <w:marLeft w:val="0"/>
          <w:marRight w:val="0"/>
          <w:marTop w:val="210"/>
          <w:marBottom w:val="210"/>
          <w:divBdr>
            <w:top w:val="none" w:sz="0" w:space="0" w:color="auto"/>
            <w:left w:val="none" w:sz="0" w:space="0" w:color="auto"/>
            <w:bottom w:val="none" w:sz="0" w:space="0" w:color="auto"/>
            <w:right w:val="none" w:sz="0" w:space="0" w:color="auto"/>
          </w:divBdr>
        </w:div>
        <w:div w:id="2126079026">
          <w:marLeft w:val="0"/>
          <w:marRight w:val="0"/>
          <w:marTop w:val="210"/>
          <w:marBottom w:val="0"/>
          <w:divBdr>
            <w:top w:val="none" w:sz="0" w:space="0" w:color="auto"/>
            <w:left w:val="none" w:sz="0" w:space="0" w:color="auto"/>
            <w:bottom w:val="none" w:sz="0" w:space="0" w:color="auto"/>
            <w:right w:val="none" w:sz="0" w:space="0" w:color="auto"/>
          </w:divBdr>
        </w:div>
      </w:divsChild>
    </w:div>
    <w:div w:id="1792163199">
      <w:bodyDiv w:val="1"/>
      <w:marLeft w:val="0"/>
      <w:marRight w:val="0"/>
      <w:marTop w:val="0"/>
      <w:marBottom w:val="0"/>
      <w:divBdr>
        <w:top w:val="none" w:sz="0" w:space="0" w:color="auto"/>
        <w:left w:val="none" w:sz="0" w:space="0" w:color="auto"/>
        <w:bottom w:val="none" w:sz="0" w:space="0" w:color="auto"/>
        <w:right w:val="none" w:sz="0" w:space="0" w:color="auto"/>
      </w:divBdr>
      <w:divsChild>
        <w:div w:id="2068142577">
          <w:marLeft w:val="0"/>
          <w:marRight w:val="0"/>
          <w:marTop w:val="0"/>
          <w:marBottom w:val="210"/>
          <w:divBdr>
            <w:top w:val="none" w:sz="0" w:space="0" w:color="auto"/>
            <w:left w:val="none" w:sz="0" w:space="0" w:color="auto"/>
            <w:bottom w:val="none" w:sz="0" w:space="0" w:color="auto"/>
            <w:right w:val="none" w:sz="0" w:space="0" w:color="auto"/>
          </w:divBdr>
        </w:div>
      </w:divsChild>
    </w:div>
    <w:div w:id="1806199866">
      <w:bodyDiv w:val="1"/>
      <w:marLeft w:val="0"/>
      <w:marRight w:val="0"/>
      <w:marTop w:val="0"/>
      <w:marBottom w:val="0"/>
      <w:divBdr>
        <w:top w:val="none" w:sz="0" w:space="0" w:color="auto"/>
        <w:left w:val="none" w:sz="0" w:space="0" w:color="auto"/>
        <w:bottom w:val="none" w:sz="0" w:space="0" w:color="auto"/>
        <w:right w:val="none" w:sz="0" w:space="0" w:color="auto"/>
      </w:divBdr>
    </w:div>
    <w:div w:id="1807240807">
      <w:bodyDiv w:val="1"/>
      <w:marLeft w:val="0"/>
      <w:marRight w:val="0"/>
      <w:marTop w:val="0"/>
      <w:marBottom w:val="0"/>
      <w:divBdr>
        <w:top w:val="none" w:sz="0" w:space="0" w:color="auto"/>
        <w:left w:val="none" w:sz="0" w:space="0" w:color="auto"/>
        <w:bottom w:val="none" w:sz="0" w:space="0" w:color="auto"/>
        <w:right w:val="none" w:sz="0" w:space="0" w:color="auto"/>
      </w:divBdr>
      <w:divsChild>
        <w:div w:id="84233014">
          <w:marLeft w:val="0"/>
          <w:marRight w:val="0"/>
          <w:marTop w:val="0"/>
          <w:marBottom w:val="210"/>
          <w:divBdr>
            <w:top w:val="none" w:sz="0" w:space="0" w:color="auto"/>
            <w:left w:val="none" w:sz="0" w:space="0" w:color="auto"/>
            <w:bottom w:val="none" w:sz="0" w:space="0" w:color="auto"/>
            <w:right w:val="none" w:sz="0" w:space="0" w:color="auto"/>
          </w:divBdr>
        </w:div>
        <w:div w:id="1843548497">
          <w:marLeft w:val="0"/>
          <w:marRight w:val="0"/>
          <w:marTop w:val="210"/>
          <w:marBottom w:val="210"/>
          <w:divBdr>
            <w:top w:val="none" w:sz="0" w:space="0" w:color="auto"/>
            <w:left w:val="none" w:sz="0" w:space="0" w:color="auto"/>
            <w:bottom w:val="none" w:sz="0" w:space="0" w:color="auto"/>
            <w:right w:val="none" w:sz="0" w:space="0" w:color="auto"/>
          </w:divBdr>
        </w:div>
        <w:div w:id="816609597">
          <w:marLeft w:val="0"/>
          <w:marRight w:val="0"/>
          <w:marTop w:val="210"/>
          <w:marBottom w:val="210"/>
          <w:divBdr>
            <w:top w:val="none" w:sz="0" w:space="0" w:color="auto"/>
            <w:left w:val="none" w:sz="0" w:space="0" w:color="auto"/>
            <w:bottom w:val="none" w:sz="0" w:space="0" w:color="auto"/>
            <w:right w:val="none" w:sz="0" w:space="0" w:color="auto"/>
          </w:divBdr>
        </w:div>
        <w:div w:id="1360356414">
          <w:marLeft w:val="0"/>
          <w:marRight w:val="0"/>
          <w:marTop w:val="210"/>
          <w:marBottom w:val="210"/>
          <w:divBdr>
            <w:top w:val="none" w:sz="0" w:space="0" w:color="auto"/>
            <w:left w:val="none" w:sz="0" w:space="0" w:color="auto"/>
            <w:bottom w:val="none" w:sz="0" w:space="0" w:color="auto"/>
            <w:right w:val="none" w:sz="0" w:space="0" w:color="auto"/>
          </w:divBdr>
        </w:div>
        <w:div w:id="1337221360">
          <w:marLeft w:val="0"/>
          <w:marRight w:val="0"/>
          <w:marTop w:val="210"/>
          <w:marBottom w:val="210"/>
          <w:divBdr>
            <w:top w:val="none" w:sz="0" w:space="0" w:color="auto"/>
            <w:left w:val="none" w:sz="0" w:space="0" w:color="auto"/>
            <w:bottom w:val="none" w:sz="0" w:space="0" w:color="auto"/>
            <w:right w:val="none" w:sz="0" w:space="0" w:color="auto"/>
          </w:divBdr>
        </w:div>
        <w:div w:id="1966306968">
          <w:marLeft w:val="0"/>
          <w:marRight w:val="0"/>
          <w:marTop w:val="210"/>
          <w:marBottom w:val="210"/>
          <w:divBdr>
            <w:top w:val="none" w:sz="0" w:space="0" w:color="auto"/>
            <w:left w:val="none" w:sz="0" w:space="0" w:color="auto"/>
            <w:bottom w:val="none" w:sz="0" w:space="0" w:color="auto"/>
            <w:right w:val="none" w:sz="0" w:space="0" w:color="auto"/>
          </w:divBdr>
        </w:div>
        <w:div w:id="1080325594">
          <w:marLeft w:val="0"/>
          <w:marRight w:val="0"/>
          <w:marTop w:val="210"/>
          <w:marBottom w:val="210"/>
          <w:divBdr>
            <w:top w:val="none" w:sz="0" w:space="0" w:color="auto"/>
            <w:left w:val="none" w:sz="0" w:space="0" w:color="auto"/>
            <w:bottom w:val="none" w:sz="0" w:space="0" w:color="auto"/>
            <w:right w:val="none" w:sz="0" w:space="0" w:color="auto"/>
          </w:divBdr>
        </w:div>
        <w:div w:id="1508211736">
          <w:marLeft w:val="0"/>
          <w:marRight w:val="0"/>
          <w:marTop w:val="210"/>
          <w:marBottom w:val="210"/>
          <w:divBdr>
            <w:top w:val="none" w:sz="0" w:space="0" w:color="auto"/>
            <w:left w:val="none" w:sz="0" w:space="0" w:color="auto"/>
            <w:bottom w:val="none" w:sz="0" w:space="0" w:color="auto"/>
            <w:right w:val="none" w:sz="0" w:space="0" w:color="auto"/>
          </w:divBdr>
        </w:div>
        <w:div w:id="1673754350">
          <w:marLeft w:val="0"/>
          <w:marRight w:val="0"/>
          <w:marTop w:val="210"/>
          <w:marBottom w:val="210"/>
          <w:divBdr>
            <w:top w:val="none" w:sz="0" w:space="0" w:color="auto"/>
            <w:left w:val="none" w:sz="0" w:space="0" w:color="auto"/>
            <w:bottom w:val="none" w:sz="0" w:space="0" w:color="auto"/>
            <w:right w:val="none" w:sz="0" w:space="0" w:color="auto"/>
          </w:divBdr>
        </w:div>
        <w:div w:id="554774968">
          <w:marLeft w:val="0"/>
          <w:marRight w:val="0"/>
          <w:marTop w:val="210"/>
          <w:marBottom w:val="0"/>
          <w:divBdr>
            <w:top w:val="none" w:sz="0" w:space="0" w:color="auto"/>
            <w:left w:val="none" w:sz="0" w:space="0" w:color="auto"/>
            <w:bottom w:val="none" w:sz="0" w:space="0" w:color="auto"/>
            <w:right w:val="none" w:sz="0" w:space="0" w:color="auto"/>
          </w:divBdr>
        </w:div>
      </w:divsChild>
    </w:div>
    <w:div w:id="1822884889">
      <w:bodyDiv w:val="1"/>
      <w:marLeft w:val="0"/>
      <w:marRight w:val="0"/>
      <w:marTop w:val="0"/>
      <w:marBottom w:val="0"/>
      <w:divBdr>
        <w:top w:val="none" w:sz="0" w:space="0" w:color="auto"/>
        <w:left w:val="none" w:sz="0" w:space="0" w:color="auto"/>
        <w:bottom w:val="none" w:sz="0" w:space="0" w:color="auto"/>
        <w:right w:val="none" w:sz="0" w:space="0" w:color="auto"/>
      </w:divBdr>
      <w:divsChild>
        <w:div w:id="145555889">
          <w:marLeft w:val="0"/>
          <w:marRight w:val="0"/>
          <w:marTop w:val="0"/>
          <w:marBottom w:val="0"/>
          <w:divBdr>
            <w:top w:val="none" w:sz="0" w:space="0" w:color="auto"/>
            <w:left w:val="none" w:sz="0" w:space="0" w:color="auto"/>
            <w:bottom w:val="none" w:sz="0" w:space="0" w:color="auto"/>
            <w:right w:val="none" w:sz="0" w:space="0" w:color="auto"/>
          </w:divBdr>
          <w:divsChild>
            <w:div w:id="321856620">
              <w:marLeft w:val="0"/>
              <w:marRight w:val="0"/>
              <w:marTop w:val="0"/>
              <w:marBottom w:val="0"/>
              <w:divBdr>
                <w:top w:val="none" w:sz="0" w:space="0" w:color="auto"/>
                <w:left w:val="none" w:sz="0" w:space="0" w:color="auto"/>
                <w:bottom w:val="none" w:sz="0" w:space="0" w:color="auto"/>
                <w:right w:val="none" w:sz="0" w:space="0" w:color="auto"/>
              </w:divBdr>
            </w:div>
            <w:div w:id="1618103039">
              <w:marLeft w:val="0"/>
              <w:marRight w:val="0"/>
              <w:marTop w:val="0"/>
              <w:marBottom w:val="0"/>
              <w:divBdr>
                <w:top w:val="none" w:sz="0" w:space="0" w:color="auto"/>
                <w:left w:val="none" w:sz="0" w:space="0" w:color="auto"/>
                <w:bottom w:val="none" w:sz="0" w:space="0" w:color="auto"/>
                <w:right w:val="none" w:sz="0" w:space="0" w:color="auto"/>
              </w:divBdr>
            </w:div>
            <w:div w:id="1916083426">
              <w:marLeft w:val="0"/>
              <w:marRight w:val="0"/>
              <w:marTop w:val="0"/>
              <w:marBottom w:val="0"/>
              <w:divBdr>
                <w:top w:val="none" w:sz="0" w:space="0" w:color="auto"/>
                <w:left w:val="none" w:sz="0" w:space="0" w:color="auto"/>
                <w:bottom w:val="none" w:sz="0" w:space="0" w:color="auto"/>
                <w:right w:val="none" w:sz="0" w:space="0" w:color="auto"/>
              </w:divBdr>
            </w:div>
            <w:div w:id="1418087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1240478">
      <w:bodyDiv w:val="1"/>
      <w:marLeft w:val="0"/>
      <w:marRight w:val="0"/>
      <w:marTop w:val="0"/>
      <w:marBottom w:val="0"/>
      <w:divBdr>
        <w:top w:val="none" w:sz="0" w:space="0" w:color="auto"/>
        <w:left w:val="none" w:sz="0" w:space="0" w:color="auto"/>
        <w:bottom w:val="none" w:sz="0" w:space="0" w:color="auto"/>
        <w:right w:val="none" w:sz="0" w:space="0" w:color="auto"/>
      </w:divBdr>
      <w:divsChild>
        <w:div w:id="1701009998">
          <w:marLeft w:val="0"/>
          <w:marRight w:val="0"/>
          <w:marTop w:val="0"/>
          <w:marBottom w:val="240"/>
          <w:divBdr>
            <w:top w:val="single" w:sz="6" w:space="0" w:color="C0C0C0"/>
            <w:left w:val="single" w:sz="6" w:space="0" w:color="C0C0C0"/>
            <w:bottom w:val="single" w:sz="6" w:space="0" w:color="C0C0C0"/>
            <w:right w:val="single" w:sz="6" w:space="0" w:color="C0C0C0"/>
          </w:divBdr>
          <w:divsChild>
            <w:div w:id="1665353165">
              <w:marLeft w:val="0"/>
              <w:marRight w:val="0"/>
              <w:marTop w:val="0"/>
              <w:marBottom w:val="0"/>
              <w:divBdr>
                <w:top w:val="none" w:sz="0" w:space="0" w:color="auto"/>
                <w:left w:val="none" w:sz="0" w:space="0" w:color="auto"/>
                <w:bottom w:val="none" w:sz="0" w:space="0" w:color="auto"/>
                <w:right w:val="none" w:sz="0" w:space="0" w:color="auto"/>
              </w:divBdr>
              <w:divsChild>
                <w:div w:id="1800995112">
                  <w:marLeft w:val="0"/>
                  <w:marRight w:val="0"/>
                  <w:marTop w:val="0"/>
                  <w:marBottom w:val="0"/>
                  <w:divBdr>
                    <w:top w:val="none" w:sz="0" w:space="0" w:color="auto"/>
                    <w:left w:val="none" w:sz="0" w:space="0" w:color="auto"/>
                    <w:bottom w:val="none" w:sz="0" w:space="0" w:color="auto"/>
                    <w:right w:val="none" w:sz="0" w:space="0" w:color="auto"/>
                  </w:divBdr>
                  <w:divsChild>
                    <w:div w:id="1037240690">
                      <w:marLeft w:val="-120"/>
                      <w:marRight w:val="-120"/>
                      <w:marTop w:val="0"/>
                      <w:marBottom w:val="0"/>
                      <w:divBdr>
                        <w:top w:val="none" w:sz="0" w:space="0" w:color="auto"/>
                        <w:left w:val="none" w:sz="0" w:space="0" w:color="auto"/>
                        <w:bottom w:val="none" w:sz="0" w:space="0" w:color="auto"/>
                        <w:right w:val="none" w:sz="0" w:space="0" w:color="auto"/>
                      </w:divBdr>
                      <w:divsChild>
                        <w:div w:id="1495948066">
                          <w:marLeft w:val="0"/>
                          <w:marRight w:val="0"/>
                          <w:marTop w:val="0"/>
                          <w:marBottom w:val="0"/>
                          <w:divBdr>
                            <w:top w:val="none" w:sz="0" w:space="0" w:color="auto"/>
                            <w:left w:val="none" w:sz="0" w:space="0" w:color="auto"/>
                            <w:bottom w:val="none" w:sz="0" w:space="0" w:color="auto"/>
                            <w:right w:val="none" w:sz="0" w:space="0" w:color="auto"/>
                          </w:divBdr>
                          <w:divsChild>
                            <w:div w:id="246699266">
                              <w:marLeft w:val="-120"/>
                              <w:marRight w:val="-120"/>
                              <w:marTop w:val="0"/>
                              <w:marBottom w:val="240"/>
                              <w:divBdr>
                                <w:top w:val="none" w:sz="0" w:space="0" w:color="auto"/>
                                <w:left w:val="none" w:sz="0" w:space="0" w:color="auto"/>
                                <w:bottom w:val="none" w:sz="0" w:space="0" w:color="auto"/>
                                <w:right w:val="none" w:sz="0" w:space="0" w:color="auto"/>
                              </w:divBdr>
                              <w:divsChild>
                                <w:div w:id="1877426668">
                                  <w:marLeft w:val="0"/>
                                  <w:marRight w:val="0"/>
                                  <w:marTop w:val="0"/>
                                  <w:marBottom w:val="0"/>
                                  <w:divBdr>
                                    <w:top w:val="none" w:sz="0" w:space="0" w:color="auto"/>
                                    <w:left w:val="none" w:sz="0" w:space="0" w:color="auto"/>
                                    <w:bottom w:val="none" w:sz="0" w:space="0" w:color="auto"/>
                                    <w:right w:val="none" w:sz="0" w:space="0" w:color="auto"/>
                                  </w:divBdr>
                                  <w:divsChild>
                                    <w:div w:id="858082589">
                                      <w:marLeft w:val="0"/>
                                      <w:marRight w:val="0"/>
                                      <w:marTop w:val="0"/>
                                      <w:marBottom w:val="0"/>
                                      <w:divBdr>
                                        <w:top w:val="single" w:sz="6" w:space="6" w:color="C0C0C0"/>
                                        <w:left w:val="single" w:sz="6" w:space="6" w:color="C0C0C0"/>
                                        <w:bottom w:val="single" w:sz="6" w:space="6" w:color="C0C0C0"/>
                                        <w:right w:val="single" w:sz="6" w:space="6" w:color="C0C0C0"/>
                                      </w:divBdr>
                                      <w:divsChild>
                                        <w:div w:id="715006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46482591">
      <w:bodyDiv w:val="1"/>
      <w:marLeft w:val="0"/>
      <w:marRight w:val="0"/>
      <w:marTop w:val="0"/>
      <w:marBottom w:val="0"/>
      <w:divBdr>
        <w:top w:val="none" w:sz="0" w:space="0" w:color="auto"/>
        <w:left w:val="none" w:sz="0" w:space="0" w:color="auto"/>
        <w:bottom w:val="none" w:sz="0" w:space="0" w:color="auto"/>
        <w:right w:val="none" w:sz="0" w:space="0" w:color="auto"/>
      </w:divBdr>
      <w:divsChild>
        <w:div w:id="2020765820">
          <w:marLeft w:val="0"/>
          <w:marRight w:val="0"/>
          <w:marTop w:val="0"/>
          <w:marBottom w:val="210"/>
          <w:divBdr>
            <w:top w:val="none" w:sz="0" w:space="0" w:color="auto"/>
            <w:left w:val="none" w:sz="0" w:space="0" w:color="auto"/>
            <w:bottom w:val="none" w:sz="0" w:space="0" w:color="auto"/>
            <w:right w:val="none" w:sz="0" w:space="0" w:color="auto"/>
          </w:divBdr>
        </w:div>
        <w:div w:id="1415593281">
          <w:marLeft w:val="0"/>
          <w:marRight w:val="0"/>
          <w:marTop w:val="210"/>
          <w:marBottom w:val="0"/>
          <w:divBdr>
            <w:top w:val="none" w:sz="0" w:space="0" w:color="auto"/>
            <w:left w:val="none" w:sz="0" w:space="0" w:color="auto"/>
            <w:bottom w:val="none" w:sz="0" w:space="0" w:color="auto"/>
            <w:right w:val="none" w:sz="0" w:space="0" w:color="auto"/>
          </w:divBdr>
        </w:div>
      </w:divsChild>
    </w:div>
    <w:div w:id="1856728634">
      <w:bodyDiv w:val="1"/>
      <w:marLeft w:val="0"/>
      <w:marRight w:val="0"/>
      <w:marTop w:val="0"/>
      <w:marBottom w:val="0"/>
      <w:divBdr>
        <w:top w:val="none" w:sz="0" w:space="0" w:color="auto"/>
        <w:left w:val="none" w:sz="0" w:space="0" w:color="auto"/>
        <w:bottom w:val="none" w:sz="0" w:space="0" w:color="auto"/>
        <w:right w:val="none" w:sz="0" w:space="0" w:color="auto"/>
      </w:divBdr>
    </w:div>
    <w:div w:id="1878541612">
      <w:bodyDiv w:val="1"/>
      <w:marLeft w:val="0"/>
      <w:marRight w:val="0"/>
      <w:marTop w:val="0"/>
      <w:marBottom w:val="0"/>
      <w:divBdr>
        <w:top w:val="none" w:sz="0" w:space="0" w:color="auto"/>
        <w:left w:val="none" w:sz="0" w:space="0" w:color="auto"/>
        <w:bottom w:val="none" w:sz="0" w:space="0" w:color="auto"/>
        <w:right w:val="none" w:sz="0" w:space="0" w:color="auto"/>
      </w:divBdr>
      <w:divsChild>
        <w:div w:id="154537051">
          <w:marLeft w:val="0"/>
          <w:marRight w:val="0"/>
          <w:marTop w:val="0"/>
          <w:marBottom w:val="210"/>
          <w:divBdr>
            <w:top w:val="none" w:sz="0" w:space="0" w:color="auto"/>
            <w:left w:val="none" w:sz="0" w:space="0" w:color="auto"/>
            <w:bottom w:val="none" w:sz="0" w:space="0" w:color="auto"/>
            <w:right w:val="none" w:sz="0" w:space="0" w:color="auto"/>
          </w:divBdr>
        </w:div>
      </w:divsChild>
    </w:div>
    <w:div w:id="1883397838">
      <w:bodyDiv w:val="1"/>
      <w:marLeft w:val="0"/>
      <w:marRight w:val="0"/>
      <w:marTop w:val="0"/>
      <w:marBottom w:val="0"/>
      <w:divBdr>
        <w:top w:val="none" w:sz="0" w:space="0" w:color="auto"/>
        <w:left w:val="none" w:sz="0" w:space="0" w:color="auto"/>
        <w:bottom w:val="none" w:sz="0" w:space="0" w:color="auto"/>
        <w:right w:val="none" w:sz="0" w:space="0" w:color="auto"/>
      </w:divBdr>
    </w:div>
    <w:div w:id="1887832593">
      <w:bodyDiv w:val="1"/>
      <w:marLeft w:val="0"/>
      <w:marRight w:val="0"/>
      <w:marTop w:val="0"/>
      <w:marBottom w:val="0"/>
      <w:divBdr>
        <w:top w:val="none" w:sz="0" w:space="0" w:color="auto"/>
        <w:left w:val="none" w:sz="0" w:space="0" w:color="auto"/>
        <w:bottom w:val="none" w:sz="0" w:space="0" w:color="auto"/>
        <w:right w:val="none" w:sz="0" w:space="0" w:color="auto"/>
      </w:divBdr>
      <w:divsChild>
        <w:div w:id="56562809">
          <w:marLeft w:val="0"/>
          <w:marRight w:val="0"/>
          <w:marTop w:val="0"/>
          <w:marBottom w:val="210"/>
          <w:divBdr>
            <w:top w:val="none" w:sz="0" w:space="0" w:color="auto"/>
            <w:left w:val="none" w:sz="0" w:space="0" w:color="auto"/>
            <w:bottom w:val="none" w:sz="0" w:space="0" w:color="auto"/>
            <w:right w:val="none" w:sz="0" w:space="0" w:color="auto"/>
          </w:divBdr>
        </w:div>
        <w:div w:id="1646860027">
          <w:marLeft w:val="0"/>
          <w:marRight w:val="0"/>
          <w:marTop w:val="210"/>
          <w:marBottom w:val="210"/>
          <w:divBdr>
            <w:top w:val="none" w:sz="0" w:space="0" w:color="auto"/>
            <w:left w:val="none" w:sz="0" w:space="0" w:color="auto"/>
            <w:bottom w:val="none" w:sz="0" w:space="0" w:color="auto"/>
            <w:right w:val="none" w:sz="0" w:space="0" w:color="auto"/>
          </w:divBdr>
        </w:div>
        <w:div w:id="621498894">
          <w:marLeft w:val="0"/>
          <w:marRight w:val="0"/>
          <w:marTop w:val="210"/>
          <w:marBottom w:val="210"/>
          <w:divBdr>
            <w:top w:val="none" w:sz="0" w:space="0" w:color="auto"/>
            <w:left w:val="none" w:sz="0" w:space="0" w:color="auto"/>
            <w:bottom w:val="none" w:sz="0" w:space="0" w:color="auto"/>
            <w:right w:val="none" w:sz="0" w:space="0" w:color="auto"/>
          </w:divBdr>
        </w:div>
        <w:div w:id="308634959">
          <w:marLeft w:val="0"/>
          <w:marRight w:val="0"/>
          <w:marTop w:val="210"/>
          <w:marBottom w:val="210"/>
          <w:divBdr>
            <w:top w:val="none" w:sz="0" w:space="0" w:color="auto"/>
            <w:left w:val="none" w:sz="0" w:space="0" w:color="auto"/>
            <w:bottom w:val="none" w:sz="0" w:space="0" w:color="auto"/>
            <w:right w:val="none" w:sz="0" w:space="0" w:color="auto"/>
          </w:divBdr>
        </w:div>
        <w:div w:id="757363823">
          <w:marLeft w:val="0"/>
          <w:marRight w:val="0"/>
          <w:marTop w:val="210"/>
          <w:marBottom w:val="210"/>
          <w:divBdr>
            <w:top w:val="none" w:sz="0" w:space="0" w:color="auto"/>
            <w:left w:val="none" w:sz="0" w:space="0" w:color="auto"/>
            <w:bottom w:val="none" w:sz="0" w:space="0" w:color="auto"/>
            <w:right w:val="none" w:sz="0" w:space="0" w:color="auto"/>
          </w:divBdr>
        </w:div>
        <w:div w:id="1625190834">
          <w:marLeft w:val="0"/>
          <w:marRight w:val="0"/>
          <w:marTop w:val="210"/>
          <w:marBottom w:val="210"/>
          <w:divBdr>
            <w:top w:val="none" w:sz="0" w:space="0" w:color="auto"/>
            <w:left w:val="none" w:sz="0" w:space="0" w:color="auto"/>
            <w:bottom w:val="none" w:sz="0" w:space="0" w:color="auto"/>
            <w:right w:val="none" w:sz="0" w:space="0" w:color="auto"/>
          </w:divBdr>
        </w:div>
        <w:div w:id="1577741803">
          <w:marLeft w:val="0"/>
          <w:marRight w:val="0"/>
          <w:marTop w:val="210"/>
          <w:marBottom w:val="210"/>
          <w:divBdr>
            <w:top w:val="none" w:sz="0" w:space="0" w:color="auto"/>
            <w:left w:val="none" w:sz="0" w:space="0" w:color="auto"/>
            <w:bottom w:val="none" w:sz="0" w:space="0" w:color="auto"/>
            <w:right w:val="none" w:sz="0" w:space="0" w:color="auto"/>
          </w:divBdr>
        </w:div>
        <w:div w:id="1964654809">
          <w:marLeft w:val="0"/>
          <w:marRight w:val="0"/>
          <w:marTop w:val="210"/>
          <w:marBottom w:val="210"/>
          <w:divBdr>
            <w:top w:val="none" w:sz="0" w:space="0" w:color="auto"/>
            <w:left w:val="none" w:sz="0" w:space="0" w:color="auto"/>
            <w:bottom w:val="none" w:sz="0" w:space="0" w:color="auto"/>
            <w:right w:val="none" w:sz="0" w:space="0" w:color="auto"/>
          </w:divBdr>
        </w:div>
        <w:div w:id="1526098284">
          <w:marLeft w:val="0"/>
          <w:marRight w:val="0"/>
          <w:marTop w:val="210"/>
          <w:marBottom w:val="0"/>
          <w:divBdr>
            <w:top w:val="none" w:sz="0" w:space="0" w:color="auto"/>
            <w:left w:val="none" w:sz="0" w:space="0" w:color="auto"/>
            <w:bottom w:val="none" w:sz="0" w:space="0" w:color="auto"/>
            <w:right w:val="none" w:sz="0" w:space="0" w:color="auto"/>
          </w:divBdr>
        </w:div>
      </w:divsChild>
    </w:div>
    <w:div w:id="1896506159">
      <w:bodyDiv w:val="1"/>
      <w:marLeft w:val="0"/>
      <w:marRight w:val="0"/>
      <w:marTop w:val="0"/>
      <w:marBottom w:val="0"/>
      <w:divBdr>
        <w:top w:val="none" w:sz="0" w:space="0" w:color="auto"/>
        <w:left w:val="none" w:sz="0" w:space="0" w:color="auto"/>
        <w:bottom w:val="none" w:sz="0" w:space="0" w:color="auto"/>
        <w:right w:val="none" w:sz="0" w:space="0" w:color="auto"/>
      </w:divBdr>
      <w:divsChild>
        <w:div w:id="1264726736">
          <w:marLeft w:val="0"/>
          <w:marRight w:val="0"/>
          <w:marTop w:val="0"/>
          <w:marBottom w:val="210"/>
          <w:divBdr>
            <w:top w:val="none" w:sz="0" w:space="0" w:color="auto"/>
            <w:left w:val="none" w:sz="0" w:space="0" w:color="auto"/>
            <w:bottom w:val="none" w:sz="0" w:space="0" w:color="auto"/>
            <w:right w:val="none" w:sz="0" w:space="0" w:color="auto"/>
          </w:divBdr>
        </w:div>
      </w:divsChild>
    </w:div>
    <w:div w:id="1946113096">
      <w:bodyDiv w:val="1"/>
      <w:marLeft w:val="0"/>
      <w:marRight w:val="0"/>
      <w:marTop w:val="0"/>
      <w:marBottom w:val="0"/>
      <w:divBdr>
        <w:top w:val="none" w:sz="0" w:space="0" w:color="auto"/>
        <w:left w:val="none" w:sz="0" w:space="0" w:color="auto"/>
        <w:bottom w:val="none" w:sz="0" w:space="0" w:color="auto"/>
        <w:right w:val="none" w:sz="0" w:space="0" w:color="auto"/>
      </w:divBdr>
      <w:divsChild>
        <w:div w:id="876426548">
          <w:marLeft w:val="0"/>
          <w:marRight w:val="0"/>
          <w:marTop w:val="0"/>
          <w:marBottom w:val="240"/>
          <w:divBdr>
            <w:top w:val="single" w:sz="6" w:space="0" w:color="C0C0C0"/>
            <w:left w:val="single" w:sz="6" w:space="0" w:color="C0C0C0"/>
            <w:bottom w:val="single" w:sz="6" w:space="0" w:color="C0C0C0"/>
            <w:right w:val="single" w:sz="6" w:space="0" w:color="C0C0C0"/>
          </w:divBdr>
          <w:divsChild>
            <w:div w:id="1280528738">
              <w:marLeft w:val="0"/>
              <w:marRight w:val="0"/>
              <w:marTop w:val="0"/>
              <w:marBottom w:val="0"/>
              <w:divBdr>
                <w:top w:val="none" w:sz="0" w:space="0" w:color="auto"/>
                <w:left w:val="none" w:sz="0" w:space="0" w:color="auto"/>
                <w:bottom w:val="none" w:sz="0" w:space="0" w:color="auto"/>
                <w:right w:val="none" w:sz="0" w:space="0" w:color="auto"/>
              </w:divBdr>
              <w:divsChild>
                <w:div w:id="1164054748">
                  <w:marLeft w:val="0"/>
                  <w:marRight w:val="0"/>
                  <w:marTop w:val="0"/>
                  <w:marBottom w:val="0"/>
                  <w:divBdr>
                    <w:top w:val="none" w:sz="0" w:space="0" w:color="auto"/>
                    <w:left w:val="none" w:sz="0" w:space="0" w:color="auto"/>
                    <w:bottom w:val="none" w:sz="0" w:space="0" w:color="auto"/>
                    <w:right w:val="none" w:sz="0" w:space="0" w:color="auto"/>
                  </w:divBdr>
                  <w:divsChild>
                    <w:div w:id="557979738">
                      <w:marLeft w:val="-120"/>
                      <w:marRight w:val="-120"/>
                      <w:marTop w:val="0"/>
                      <w:marBottom w:val="0"/>
                      <w:divBdr>
                        <w:top w:val="none" w:sz="0" w:space="0" w:color="auto"/>
                        <w:left w:val="none" w:sz="0" w:space="0" w:color="auto"/>
                        <w:bottom w:val="none" w:sz="0" w:space="0" w:color="auto"/>
                        <w:right w:val="none" w:sz="0" w:space="0" w:color="auto"/>
                      </w:divBdr>
                      <w:divsChild>
                        <w:div w:id="98181150">
                          <w:marLeft w:val="0"/>
                          <w:marRight w:val="0"/>
                          <w:marTop w:val="0"/>
                          <w:marBottom w:val="0"/>
                          <w:divBdr>
                            <w:top w:val="none" w:sz="0" w:space="0" w:color="auto"/>
                            <w:left w:val="none" w:sz="0" w:space="0" w:color="auto"/>
                            <w:bottom w:val="none" w:sz="0" w:space="0" w:color="auto"/>
                            <w:right w:val="none" w:sz="0" w:space="0" w:color="auto"/>
                          </w:divBdr>
                          <w:divsChild>
                            <w:div w:id="650643673">
                              <w:marLeft w:val="-120"/>
                              <w:marRight w:val="-120"/>
                              <w:marTop w:val="0"/>
                              <w:marBottom w:val="240"/>
                              <w:divBdr>
                                <w:top w:val="none" w:sz="0" w:space="0" w:color="auto"/>
                                <w:left w:val="none" w:sz="0" w:space="0" w:color="auto"/>
                                <w:bottom w:val="none" w:sz="0" w:space="0" w:color="auto"/>
                                <w:right w:val="none" w:sz="0" w:space="0" w:color="auto"/>
                              </w:divBdr>
                              <w:divsChild>
                                <w:div w:id="1362197440">
                                  <w:marLeft w:val="0"/>
                                  <w:marRight w:val="0"/>
                                  <w:marTop w:val="0"/>
                                  <w:marBottom w:val="0"/>
                                  <w:divBdr>
                                    <w:top w:val="none" w:sz="0" w:space="0" w:color="auto"/>
                                    <w:left w:val="none" w:sz="0" w:space="0" w:color="auto"/>
                                    <w:bottom w:val="none" w:sz="0" w:space="0" w:color="auto"/>
                                    <w:right w:val="none" w:sz="0" w:space="0" w:color="auto"/>
                                  </w:divBdr>
                                  <w:divsChild>
                                    <w:div w:id="1325204616">
                                      <w:marLeft w:val="0"/>
                                      <w:marRight w:val="0"/>
                                      <w:marTop w:val="0"/>
                                      <w:marBottom w:val="0"/>
                                      <w:divBdr>
                                        <w:top w:val="single" w:sz="6" w:space="6" w:color="C0C0C0"/>
                                        <w:left w:val="single" w:sz="6" w:space="6" w:color="C0C0C0"/>
                                        <w:bottom w:val="single" w:sz="6" w:space="6" w:color="C0C0C0"/>
                                        <w:right w:val="single" w:sz="6" w:space="6" w:color="C0C0C0"/>
                                      </w:divBdr>
                                      <w:divsChild>
                                        <w:div w:id="127821339">
                                          <w:marLeft w:val="0"/>
                                          <w:marRight w:val="0"/>
                                          <w:marTop w:val="0"/>
                                          <w:marBottom w:val="0"/>
                                          <w:divBdr>
                                            <w:top w:val="none" w:sz="0" w:space="0" w:color="auto"/>
                                            <w:left w:val="none" w:sz="0" w:space="0" w:color="auto"/>
                                            <w:bottom w:val="none" w:sz="0" w:space="0" w:color="auto"/>
                                            <w:right w:val="none" w:sz="0" w:space="0" w:color="auto"/>
                                          </w:divBdr>
                                          <w:divsChild>
                                            <w:div w:id="191382536">
                                              <w:marLeft w:val="0"/>
                                              <w:marRight w:val="0"/>
                                              <w:marTop w:val="0"/>
                                              <w:marBottom w:val="0"/>
                                              <w:divBdr>
                                                <w:top w:val="none" w:sz="0" w:space="0" w:color="auto"/>
                                                <w:left w:val="none" w:sz="0" w:space="0" w:color="auto"/>
                                                <w:bottom w:val="none" w:sz="0" w:space="0" w:color="auto"/>
                                                <w:right w:val="none" w:sz="0" w:space="0" w:color="auto"/>
                                              </w:divBdr>
                                              <w:divsChild>
                                                <w:div w:id="1694845727">
                                                  <w:marLeft w:val="0"/>
                                                  <w:marRight w:val="0"/>
                                                  <w:marTop w:val="0"/>
                                                  <w:marBottom w:val="0"/>
                                                  <w:divBdr>
                                                    <w:top w:val="none" w:sz="0" w:space="0" w:color="auto"/>
                                                    <w:left w:val="none" w:sz="0" w:space="0" w:color="auto"/>
                                                    <w:bottom w:val="none" w:sz="0" w:space="0" w:color="auto"/>
                                                    <w:right w:val="none" w:sz="0" w:space="0" w:color="auto"/>
                                                  </w:divBdr>
                                                  <w:divsChild>
                                                    <w:div w:id="102189464">
                                                      <w:marLeft w:val="0"/>
                                                      <w:marRight w:val="0"/>
                                                      <w:marTop w:val="0"/>
                                                      <w:marBottom w:val="0"/>
                                                      <w:divBdr>
                                                        <w:top w:val="none" w:sz="0" w:space="0" w:color="auto"/>
                                                        <w:left w:val="single" w:sz="6" w:space="15" w:color="CCCCCC"/>
                                                        <w:bottom w:val="single" w:sz="6" w:space="15" w:color="CCCCCC"/>
                                                        <w:right w:val="single" w:sz="6" w:space="15" w:color="CCCCCC"/>
                                                      </w:divBdr>
                                                      <w:divsChild>
                                                        <w:div w:id="1161852166">
                                                          <w:marLeft w:val="0"/>
                                                          <w:marRight w:val="0"/>
                                                          <w:marTop w:val="0"/>
                                                          <w:marBottom w:val="0"/>
                                                          <w:divBdr>
                                                            <w:top w:val="none" w:sz="0" w:space="0" w:color="auto"/>
                                                            <w:left w:val="none" w:sz="0" w:space="0" w:color="auto"/>
                                                            <w:bottom w:val="none" w:sz="0" w:space="0" w:color="auto"/>
                                                            <w:right w:val="none" w:sz="0" w:space="0" w:color="auto"/>
                                                          </w:divBdr>
                                                          <w:divsChild>
                                                            <w:div w:id="1842045457">
                                                              <w:marLeft w:val="0"/>
                                                              <w:marRight w:val="0"/>
                                                              <w:marTop w:val="0"/>
                                                              <w:marBottom w:val="0"/>
                                                              <w:divBdr>
                                                                <w:top w:val="none" w:sz="0" w:space="0" w:color="auto"/>
                                                                <w:left w:val="none" w:sz="0" w:space="0" w:color="auto"/>
                                                                <w:bottom w:val="none" w:sz="0" w:space="0" w:color="auto"/>
                                                                <w:right w:val="none" w:sz="0" w:space="0" w:color="auto"/>
                                                              </w:divBdr>
                                                              <w:divsChild>
                                                                <w:div w:id="1627810249">
                                                                  <w:marLeft w:val="0"/>
                                                                  <w:marRight w:val="0"/>
                                                                  <w:marTop w:val="0"/>
                                                                  <w:marBottom w:val="0"/>
                                                                  <w:divBdr>
                                                                    <w:top w:val="none" w:sz="0" w:space="0" w:color="auto"/>
                                                                    <w:left w:val="none" w:sz="0" w:space="0" w:color="auto"/>
                                                                    <w:bottom w:val="none" w:sz="0" w:space="0" w:color="auto"/>
                                                                    <w:right w:val="none" w:sz="0" w:space="0" w:color="auto"/>
                                                                  </w:divBdr>
                                                                  <w:divsChild>
                                                                    <w:div w:id="787898637">
                                                                      <w:marLeft w:val="0"/>
                                                                      <w:marRight w:val="0"/>
                                                                      <w:marTop w:val="0"/>
                                                                      <w:marBottom w:val="0"/>
                                                                      <w:divBdr>
                                                                        <w:top w:val="none" w:sz="0" w:space="0" w:color="auto"/>
                                                                        <w:left w:val="none" w:sz="0" w:space="0" w:color="auto"/>
                                                                        <w:bottom w:val="none" w:sz="0" w:space="0" w:color="auto"/>
                                                                        <w:right w:val="none" w:sz="0" w:space="0" w:color="auto"/>
                                                                      </w:divBdr>
                                                                      <w:divsChild>
                                                                        <w:div w:id="1586498432">
                                                                          <w:marLeft w:val="0"/>
                                                                          <w:marRight w:val="0"/>
                                                                          <w:marTop w:val="0"/>
                                                                          <w:marBottom w:val="0"/>
                                                                          <w:divBdr>
                                                                            <w:top w:val="none" w:sz="0" w:space="0" w:color="auto"/>
                                                                            <w:left w:val="none" w:sz="0" w:space="0" w:color="auto"/>
                                                                            <w:bottom w:val="none" w:sz="0" w:space="0" w:color="auto"/>
                                                                            <w:right w:val="none" w:sz="0" w:space="0" w:color="auto"/>
                                                                          </w:divBdr>
                                                                          <w:divsChild>
                                                                            <w:div w:id="437406744">
                                                                              <w:marLeft w:val="0"/>
                                                                              <w:marRight w:val="0"/>
                                                                              <w:marTop w:val="0"/>
                                                                              <w:marBottom w:val="0"/>
                                                                              <w:divBdr>
                                                                                <w:top w:val="none" w:sz="0" w:space="0" w:color="auto"/>
                                                                                <w:left w:val="none" w:sz="0" w:space="0" w:color="auto"/>
                                                                                <w:bottom w:val="none" w:sz="0" w:space="0" w:color="auto"/>
                                                                                <w:right w:val="none" w:sz="0" w:space="0" w:color="auto"/>
                                                                              </w:divBdr>
                                                                              <w:divsChild>
                                                                                <w:div w:id="1717969813">
                                                                                  <w:marLeft w:val="0"/>
                                                                                  <w:marRight w:val="0"/>
                                                                                  <w:marTop w:val="0"/>
                                                                                  <w:marBottom w:val="0"/>
                                                                                  <w:divBdr>
                                                                                    <w:top w:val="none" w:sz="0" w:space="0" w:color="auto"/>
                                                                                    <w:left w:val="none" w:sz="0" w:space="0" w:color="auto"/>
                                                                                    <w:bottom w:val="none" w:sz="0" w:space="0" w:color="auto"/>
                                                                                    <w:right w:val="none" w:sz="0" w:space="0" w:color="auto"/>
                                                                                  </w:divBdr>
                                                                                  <w:divsChild>
                                                                                    <w:div w:id="45226461">
                                                                                      <w:marLeft w:val="0"/>
                                                                                      <w:marRight w:val="0"/>
                                                                                      <w:marTop w:val="0"/>
                                                                                      <w:marBottom w:val="21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54749495">
      <w:bodyDiv w:val="1"/>
      <w:marLeft w:val="0"/>
      <w:marRight w:val="0"/>
      <w:marTop w:val="0"/>
      <w:marBottom w:val="0"/>
      <w:divBdr>
        <w:top w:val="none" w:sz="0" w:space="0" w:color="auto"/>
        <w:left w:val="none" w:sz="0" w:space="0" w:color="auto"/>
        <w:bottom w:val="none" w:sz="0" w:space="0" w:color="auto"/>
        <w:right w:val="none" w:sz="0" w:space="0" w:color="auto"/>
      </w:divBdr>
      <w:divsChild>
        <w:div w:id="1708682720">
          <w:marLeft w:val="0"/>
          <w:marRight w:val="0"/>
          <w:marTop w:val="0"/>
          <w:marBottom w:val="210"/>
          <w:divBdr>
            <w:top w:val="none" w:sz="0" w:space="0" w:color="auto"/>
            <w:left w:val="none" w:sz="0" w:space="0" w:color="auto"/>
            <w:bottom w:val="none" w:sz="0" w:space="0" w:color="auto"/>
            <w:right w:val="none" w:sz="0" w:space="0" w:color="auto"/>
          </w:divBdr>
        </w:div>
      </w:divsChild>
    </w:div>
    <w:div w:id="1961373859">
      <w:bodyDiv w:val="1"/>
      <w:marLeft w:val="0"/>
      <w:marRight w:val="0"/>
      <w:marTop w:val="0"/>
      <w:marBottom w:val="0"/>
      <w:divBdr>
        <w:top w:val="none" w:sz="0" w:space="0" w:color="auto"/>
        <w:left w:val="none" w:sz="0" w:space="0" w:color="auto"/>
        <w:bottom w:val="none" w:sz="0" w:space="0" w:color="auto"/>
        <w:right w:val="none" w:sz="0" w:space="0" w:color="auto"/>
      </w:divBdr>
      <w:divsChild>
        <w:div w:id="1704163220">
          <w:marLeft w:val="0"/>
          <w:marRight w:val="0"/>
          <w:marTop w:val="0"/>
          <w:marBottom w:val="210"/>
          <w:divBdr>
            <w:top w:val="none" w:sz="0" w:space="0" w:color="auto"/>
            <w:left w:val="none" w:sz="0" w:space="0" w:color="auto"/>
            <w:bottom w:val="none" w:sz="0" w:space="0" w:color="auto"/>
            <w:right w:val="none" w:sz="0" w:space="0" w:color="auto"/>
          </w:divBdr>
        </w:div>
        <w:div w:id="136076229">
          <w:marLeft w:val="0"/>
          <w:marRight w:val="0"/>
          <w:marTop w:val="210"/>
          <w:marBottom w:val="210"/>
          <w:divBdr>
            <w:top w:val="none" w:sz="0" w:space="0" w:color="auto"/>
            <w:left w:val="none" w:sz="0" w:space="0" w:color="auto"/>
            <w:bottom w:val="none" w:sz="0" w:space="0" w:color="auto"/>
            <w:right w:val="none" w:sz="0" w:space="0" w:color="auto"/>
          </w:divBdr>
        </w:div>
        <w:div w:id="644436355">
          <w:marLeft w:val="0"/>
          <w:marRight w:val="0"/>
          <w:marTop w:val="210"/>
          <w:marBottom w:val="210"/>
          <w:divBdr>
            <w:top w:val="none" w:sz="0" w:space="0" w:color="auto"/>
            <w:left w:val="none" w:sz="0" w:space="0" w:color="auto"/>
            <w:bottom w:val="none" w:sz="0" w:space="0" w:color="auto"/>
            <w:right w:val="none" w:sz="0" w:space="0" w:color="auto"/>
          </w:divBdr>
        </w:div>
        <w:div w:id="483011106">
          <w:marLeft w:val="0"/>
          <w:marRight w:val="0"/>
          <w:marTop w:val="210"/>
          <w:marBottom w:val="210"/>
          <w:divBdr>
            <w:top w:val="none" w:sz="0" w:space="0" w:color="auto"/>
            <w:left w:val="none" w:sz="0" w:space="0" w:color="auto"/>
            <w:bottom w:val="none" w:sz="0" w:space="0" w:color="auto"/>
            <w:right w:val="none" w:sz="0" w:space="0" w:color="auto"/>
          </w:divBdr>
        </w:div>
        <w:div w:id="1600411690">
          <w:marLeft w:val="0"/>
          <w:marRight w:val="0"/>
          <w:marTop w:val="210"/>
          <w:marBottom w:val="210"/>
          <w:divBdr>
            <w:top w:val="none" w:sz="0" w:space="0" w:color="auto"/>
            <w:left w:val="none" w:sz="0" w:space="0" w:color="auto"/>
            <w:bottom w:val="none" w:sz="0" w:space="0" w:color="auto"/>
            <w:right w:val="none" w:sz="0" w:space="0" w:color="auto"/>
          </w:divBdr>
        </w:div>
        <w:div w:id="1705523927">
          <w:marLeft w:val="0"/>
          <w:marRight w:val="0"/>
          <w:marTop w:val="210"/>
          <w:marBottom w:val="210"/>
          <w:divBdr>
            <w:top w:val="none" w:sz="0" w:space="0" w:color="auto"/>
            <w:left w:val="none" w:sz="0" w:space="0" w:color="auto"/>
            <w:bottom w:val="none" w:sz="0" w:space="0" w:color="auto"/>
            <w:right w:val="none" w:sz="0" w:space="0" w:color="auto"/>
          </w:divBdr>
        </w:div>
        <w:div w:id="1814325245">
          <w:marLeft w:val="0"/>
          <w:marRight w:val="0"/>
          <w:marTop w:val="210"/>
          <w:marBottom w:val="210"/>
          <w:divBdr>
            <w:top w:val="none" w:sz="0" w:space="0" w:color="auto"/>
            <w:left w:val="none" w:sz="0" w:space="0" w:color="auto"/>
            <w:bottom w:val="none" w:sz="0" w:space="0" w:color="auto"/>
            <w:right w:val="none" w:sz="0" w:space="0" w:color="auto"/>
          </w:divBdr>
        </w:div>
        <w:div w:id="10838999">
          <w:marLeft w:val="0"/>
          <w:marRight w:val="0"/>
          <w:marTop w:val="210"/>
          <w:marBottom w:val="210"/>
          <w:divBdr>
            <w:top w:val="none" w:sz="0" w:space="0" w:color="auto"/>
            <w:left w:val="none" w:sz="0" w:space="0" w:color="auto"/>
            <w:bottom w:val="none" w:sz="0" w:space="0" w:color="auto"/>
            <w:right w:val="none" w:sz="0" w:space="0" w:color="auto"/>
          </w:divBdr>
        </w:div>
        <w:div w:id="1706709393">
          <w:marLeft w:val="0"/>
          <w:marRight w:val="0"/>
          <w:marTop w:val="210"/>
          <w:marBottom w:val="210"/>
          <w:divBdr>
            <w:top w:val="none" w:sz="0" w:space="0" w:color="auto"/>
            <w:left w:val="none" w:sz="0" w:space="0" w:color="auto"/>
            <w:bottom w:val="none" w:sz="0" w:space="0" w:color="auto"/>
            <w:right w:val="none" w:sz="0" w:space="0" w:color="auto"/>
          </w:divBdr>
        </w:div>
        <w:div w:id="1200239600">
          <w:marLeft w:val="0"/>
          <w:marRight w:val="0"/>
          <w:marTop w:val="210"/>
          <w:marBottom w:val="210"/>
          <w:divBdr>
            <w:top w:val="none" w:sz="0" w:space="0" w:color="auto"/>
            <w:left w:val="none" w:sz="0" w:space="0" w:color="auto"/>
            <w:bottom w:val="none" w:sz="0" w:space="0" w:color="auto"/>
            <w:right w:val="none" w:sz="0" w:space="0" w:color="auto"/>
          </w:divBdr>
        </w:div>
        <w:div w:id="509023466">
          <w:marLeft w:val="0"/>
          <w:marRight w:val="0"/>
          <w:marTop w:val="210"/>
          <w:marBottom w:val="0"/>
          <w:divBdr>
            <w:top w:val="none" w:sz="0" w:space="0" w:color="auto"/>
            <w:left w:val="none" w:sz="0" w:space="0" w:color="auto"/>
            <w:bottom w:val="none" w:sz="0" w:space="0" w:color="auto"/>
            <w:right w:val="none" w:sz="0" w:space="0" w:color="auto"/>
          </w:divBdr>
        </w:div>
      </w:divsChild>
    </w:div>
    <w:div w:id="1961450122">
      <w:bodyDiv w:val="1"/>
      <w:marLeft w:val="0"/>
      <w:marRight w:val="0"/>
      <w:marTop w:val="0"/>
      <w:marBottom w:val="0"/>
      <w:divBdr>
        <w:top w:val="none" w:sz="0" w:space="0" w:color="auto"/>
        <w:left w:val="none" w:sz="0" w:space="0" w:color="auto"/>
        <w:bottom w:val="none" w:sz="0" w:space="0" w:color="auto"/>
        <w:right w:val="none" w:sz="0" w:space="0" w:color="auto"/>
      </w:divBdr>
      <w:divsChild>
        <w:div w:id="1432626973">
          <w:marLeft w:val="0"/>
          <w:marRight w:val="0"/>
          <w:marTop w:val="0"/>
          <w:marBottom w:val="210"/>
          <w:divBdr>
            <w:top w:val="none" w:sz="0" w:space="0" w:color="auto"/>
            <w:left w:val="none" w:sz="0" w:space="0" w:color="auto"/>
            <w:bottom w:val="none" w:sz="0" w:space="0" w:color="auto"/>
            <w:right w:val="none" w:sz="0" w:space="0" w:color="auto"/>
          </w:divBdr>
        </w:div>
        <w:div w:id="529531180">
          <w:marLeft w:val="0"/>
          <w:marRight w:val="0"/>
          <w:marTop w:val="210"/>
          <w:marBottom w:val="210"/>
          <w:divBdr>
            <w:top w:val="none" w:sz="0" w:space="0" w:color="auto"/>
            <w:left w:val="none" w:sz="0" w:space="0" w:color="auto"/>
            <w:bottom w:val="none" w:sz="0" w:space="0" w:color="auto"/>
            <w:right w:val="none" w:sz="0" w:space="0" w:color="auto"/>
          </w:divBdr>
        </w:div>
        <w:div w:id="1900240258">
          <w:marLeft w:val="0"/>
          <w:marRight w:val="0"/>
          <w:marTop w:val="210"/>
          <w:marBottom w:val="0"/>
          <w:divBdr>
            <w:top w:val="none" w:sz="0" w:space="0" w:color="auto"/>
            <w:left w:val="none" w:sz="0" w:space="0" w:color="auto"/>
            <w:bottom w:val="none" w:sz="0" w:space="0" w:color="auto"/>
            <w:right w:val="none" w:sz="0" w:space="0" w:color="auto"/>
          </w:divBdr>
        </w:div>
      </w:divsChild>
    </w:div>
    <w:div w:id="1965039229">
      <w:bodyDiv w:val="1"/>
      <w:marLeft w:val="0"/>
      <w:marRight w:val="0"/>
      <w:marTop w:val="0"/>
      <w:marBottom w:val="0"/>
      <w:divBdr>
        <w:top w:val="none" w:sz="0" w:space="0" w:color="auto"/>
        <w:left w:val="none" w:sz="0" w:space="0" w:color="auto"/>
        <w:bottom w:val="none" w:sz="0" w:space="0" w:color="auto"/>
        <w:right w:val="none" w:sz="0" w:space="0" w:color="auto"/>
      </w:divBdr>
      <w:divsChild>
        <w:div w:id="1034383995">
          <w:marLeft w:val="0"/>
          <w:marRight w:val="0"/>
          <w:marTop w:val="0"/>
          <w:marBottom w:val="210"/>
          <w:divBdr>
            <w:top w:val="none" w:sz="0" w:space="0" w:color="auto"/>
            <w:left w:val="none" w:sz="0" w:space="0" w:color="auto"/>
            <w:bottom w:val="none" w:sz="0" w:space="0" w:color="auto"/>
            <w:right w:val="none" w:sz="0" w:space="0" w:color="auto"/>
          </w:divBdr>
        </w:div>
      </w:divsChild>
    </w:div>
    <w:div w:id="1965232309">
      <w:bodyDiv w:val="1"/>
      <w:marLeft w:val="0"/>
      <w:marRight w:val="0"/>
      <w:marTop w:val="0"/>
      <w:marBottom w:val="0"/>
      <w:divBdr>
        <w:top w:val="none" w:sz="0" w:space="0" w:color="auto"/>
        <w:left w:val="none" w:sz="0" w:space="0" w:color="auto"/>
        <w:bottom w:val="none" w:sz="0" w:space="0" w:color="auto"/>
        <w:right w:val="none" w:sz="0" w:space="0" w:color="auto"/>
      </w:divBdr>
      <w:divsChild>
        <w:div w:id="1378434406">
          <w:marLeft w:val="0"/>
          <w:marRight w:val="0"/>
          <w:marTop w:val="0"/>
          <w:marBottom w:val="0"/>
          <w:divBdr>
            <w:top w:val="none" w:sz="0" w:space="0" w:color="auto"/>
            <w:left w:val="none" w:sz="0" w:space="0" w:color="auto"/>
            <w:bottom w:val="none" w:sz="0" w:space="0" w:color="auto"/>
            <w:right w:val="none" w:sz="0" w:space="0" w:color="auto"/>
          </w:divBdr>
        </w:div>
        <w:div w:id="122846167">
          <w:marLeft w:val="0"/>
          <w:marRight w:val="0"/>
          <w:marTop w:val="0"/>
          <w:marBottom w:val="0"/>
          <w:divBdr>
            <w:top w:val="none" w:sz="0" w:space="0" w:color="auto"/>
            <w:left w:val="none" w:sz="0" w:space="0" w:color="auto"/>
            <w:bottom w:val="none" w:sz="0" w:space="0" w:color="auto"/>
            <w:right w:val="none" w:sz="0" w:space="0" w:color="auto"/>
          </w:divBdr>
        </w:div>
        <w:div w:id="495801072">
          <w:marLeft w:val="0"/>
          <w:marRight w:val="0"/>
          <w:marTop w:val="0"/>
          <w:marBottom w:val="0"/>
          <w:divBdr>
            <w:top w:val="none" w:sz="0" w:space="0" w:color="auto"/>
            <w:left w:val="none" w:sz="0" w:space="0" w:color="auto"/>
            <w:bottom w:val="none" w:sz="0" w:space="0" w:color="auto"/>
            <w:right w:val="none" w:sz="0" w:space="0" w:color="auto"/>
          </w:divBdr>
        </w:div>
        <w:div w:id="1358584025">
          <w:marLeft w:val="0"/>
          <w:marRight w:val="0"/>
          <w:marTop w:val="0"/>
          <w:marBottom w:val="0"/>
          <w:divBdr>
            <w:top w:val="none" w:sz="0" w:space="0" w:color="auto"/>
            <w:left w:val="none" w:sz="0" w:space="0" w:color="auto"/>
            <w:bottom w:val="none" w:sz="0" w:space="0" w:color="auto"/>
            <w:right w:val="none" w:sz="0" w:space="0" w:color="auto"/>
          </w:divBdr>
        </w:div>
        <w:div w:id="449012671">
          <w:marLeft w:val="0"/>
          <w:marRight w:val="0"/>
          <w:marTop w:val="0"/>
          <w:marBottom w:val="0"/>
          <w:divBdr>
            <w:top w:val="none" w:sz="0" w:space="0" w:color="auto"/>
            <w:left w:val="none" w:sz="0" w:space="0" w:color="auto"/>
            <w:bottom w:val="none" w:sz="0" w:space="0" w:color="auto"/>
            <w:right w:val="none" w:sz="0" w:space="0" w:color="auto"/>
          </w:divBdr>
        </w:div>
        <w:div w:id="1710451034">
          <w:marLeft w:val="0"/>
          <w:marRight w:val="0"/>
          <w:marTop w:val="0"/>
          <w:marBottom w:val="0"/>
          <w:divBdr>
            <w:top w:val="none" w:sz="0" w:space="0" w:color="auto"/>
            <w:left w:val="none" w:sz="0" w:space="0" w:color="auto"/>
            <w:bottom w:val="none" w:sz="0" w:space="0" w:color="auto"/>
            <w:right w:val="none" w:sz="0" w:space="0" w:color="auto"/>
          </w:divBdr>
        </w:div>
        <w:div w:id="992870672">
          <w:marLeft w:val="0"/>
          <w:marRight w:val="0"/>
          <w:marTop w:val="0"/>
          <w:marBottom w:val="0"/>
          <w:divBdr>
            <w:top w:val="none" w:sz="0" w:space="0" w:color="auto"/>
            <w:left w:val="none" w:sz="0" w:space="0" w:color="auto"/>
            <w:bottom w:val="none" w:sz="0" w:space="0" w:color="auto"/>
            <w:right w:val="none" w:sz="0" w:space="0" w:color="auto"/>
          </w:divBdr>
        </w:div>
        <w:div w:id="425659187">
          <w:marLeft w:val="0"/>
          <w:marRight w:val="0"/>
          <w:marTop w:val="0"/>
          <w:marBottom w:val="0"/>
          <w:divBdr>
            <w:top w:val="none" w:sz="0" w:space="0" w:color="auto"/>
            <w:left w:val="none" w:sz="0" w:space="0" w:color="auto"/>
            <w:bottom w:val="none" w:sz="0" w:space="0" w:color="auto"/>
            <w:right w:val="none" w:sz="0" w:space="0" w:color="auto"/>
          </w:divBdr>
        </w:div>
        <w:div w:id="371267612">
          <w:marLeft w:val="0"/>
          <w:marRight w:val="0"/>
          <w:marTop w:val="0"/>
          <w:marBottom w:val="0"/>
          <w:divBdr>
            <w:top w:val="none" w:sz="0" w:space="0" w:color="auto"/>
            <w:left w:val="none" w:sz="0" w:space="0" w:color="auto"/>
            <w:bottom w:val="none" w:sz="0" w:space="0" w:color="auto"/>
            <w:right w:val="none" w:sz="0" w:space="0" w:color="auto"/>
          </w:divBdr>
        </w:div>
      </w:divsChild>
    </w:div>
    <w:div w:id="1971323493">
      <w:bodyDiv w:val="1"/>
      <w:marLeft w:val="0"/>
      <w:marRight w:val="0"/>
      <w:marTop w:val="0"/>
      <w:marBottom w:val="0"/>
      <w:divBdr>
        <w:top w:val="none" w:sz="0" w:space="0" w:color="auto"/>
        <w:left w:val="none" w:sz="0" w:space="0" w:color="auto"/>
        <w:bottom w:val="none" w:sz="0" w:space="0" w:color="auto"/>
        <w:right w:val="none" w:sz="0" w:space="0" w:color="auto"/>
      </w:divBdr>
    </w:div>
    <w:div w:id="1983657207">
      <w:bodyDiv w:val="1"/>
      <w:marLeft w:val="0"/>
      <w:marRight w:val="0"/>
      <w:marTop w:val="0"/>
      <w:marBottom w:val="0"/>
      <w:divBdr>
        <w:top w:val="none" w:sz="0" w:space="0" w:color="auto"/>
        <w:left w:val="none" w:sz="0" w:space="0" w:color="auto"/>
        <w:bottom w:val="none" w:sz="0" w:space="0" w:color="auto"/>
        <w:right w:val="none" w:sz="0" w:space="0" w:color="auto"/>
      </w:divBdr>
      <w:divsChild>
        <w:div w:id="971057479">
          <w:marLeft w:val="0"/>
          <w:marRight w:val="0"/>
          <w:marTop w:val="0"/>
          <w:marBottom w:val="210"/>
          <w:divBdr>
            <w:top w:val="none" w:sz="0" w:space="0" w:color="auto"/>
            <w:left w:val="none" w:sz="0" w:space="0" w:color="auto"/>
            <w:bottom w:val="none" w:sz="0" w:space="0" w:color="auto"/>
            <w:right w:val="none" w:sz="0" w:space="0" w:color="auto"/>
          </w:divBdr>
        </w:div>
        <w:div w:id="247540413">
          <w:marLeft w:val="0"/>
          <w:marRight w:val="0"/>
          <w:marTop w:val="210"/>
          <w:marBottom w:val="210"/>
          <w:divBdr>
            <w:top w:val="none" w:sz="0" w:space="0" w:color="auto"/>
            <w:left w:val="none" w:sz="0" w:space="0" w:color="auto"/>
            <w:bottom w:val="none" w:sz="0" w:space="0" w:color="auto"/>
            <w:right w:val="none" w:sz="0" w:space="0" w:color="auto"/>
          </w:divBdr>
        </w:div>
        <w:div w:id="817040752">
          <w:marLeft w:val="0"/>
          <w:marRight w:val="0"/>
          <w:marTop w:val="210"/>
          <w:marBottom w:val="210"/>
          <w:divBdr>
            <w:top w:val="none" w:sz="0" w:space="0" w:color="auto"/>
            <w:left w:val="none" w:sz="0" w:space="0" w:color="auto"/>
            <w:bottom w:val="none" w:sz="0" w:space="0" w:color="auto"/>
            <w:right w:val="none" w:sz="0" w:space="0" w:color="auto"/>
          </w:divBdr>
        </w:div>
        <w:div w:id="437262806">
          <w:marLeft w:val="0"/>
          <w:marRight w:val="0"/>
          <w:marTop w:val="210"/>
          <w:marBottom w:val="210"/>
          <w:divBdr>
            <w:top w:val="none" w:sz="0" w:space="0" w:color="auto"/>
            <w:left w:val="none" w:sz="0" w:space="0" w:color="auto"/>
            <w:bottom w:val="none" w:sz="0" w:space="0" w:color="auto"/>
            <w:right w:val="none" w:sz="0" w:space="0" w:color="auto"/>
          </w:divBdr>
        </w:div>
        <w:div w:id="1130323945">
          <w:marLeft w:val="0"/>
          <w:marRight w:val="0"/>
          <w:marTop w:val="210"/>
          <w:marBottom w:val="210"/>
          <w:divBdr>
            <w:top w:val="none" w:sz="0" w:space="0" w:color="auto"/>
            <w:left w:val="none" w:sz="0" w:space="0" w:color="auto"/>
            <w:bottom w:val="none" w:sz="0" w:space="0" w:color="auto"/>
            <w:right w:val="none" w:sz="0" w:space="0" w:color="auto"/>
          </w:divBdr>
        </w:div>
        <w:div w:id="606350404">
          <w:marLeft w:val="0"/>
          <w:marRight w:val="0"/>
          <w:marTop w:val="210"/>
          <w:marBottom w:val="210"/>
          <w:divBdr>
            <w:top w:val="none" w:sz="0" w:space="0" w:color="auto"/>
            <w:left w:val="none" w:sz="0" w:space="0" w:color="auto"/>
            <w:bottom w:val="none" w:sz="0" w:space="0" w:color="auto"/>
            <w:right w:val="none" w:sz="0" w:space="0" w:color="auto"/>
          </w:divBdr>
        </w:div>
        <w:div w:id="2089839115">
          <w:marLeft w:val="0"/>
          <w:marRight w:val="0"/>
          <w:marTop w:val="210"/>
          <w:marBottom w:val="210"/>
          <w:divBdr>
            <w:top w:val="none" w:sz="0" w:space="0" w:color="auto"/>
            <w:left w:val="none" w:sz="0" w:space="0" w:color="auto"/>
            <w:bottom w:val="none" w:sz="0" w:space="0" w:color="auto"/>
            <w:right w:val="none" w:sz="0" w:space="0" w:color="auto"/>
          </w:divBdr>
        </w:div>
        <w:div w:id="1595090252">
          <w:marLeft w:val="0"/>
          <w:marRight w:val="0"/>
          <w:marTop w:val="210"/>
          <w:marBottom w:val="210"/>
          <w:divBdr>
            <w:top w:val="none" w:sz="0" w:space="0" w:color="auto"/>
            <w:left w:val="none" w:sz="0" w:space="0" w:color="auto"/>
            <w:bottom w:val="none" w:sz="0" w:space="0" w:color="auto"/>
            <w:right w:val="none" w:sz="0" w:space="0" w:color="auto"/>
          </w:divBdr>
        </w:div>
        <w:div w:id="1558929381">
          <w:marLeft w:val="0"/>
          <w:marRight w:val="0"/>
          <w:marTop w:val="210"/>
          <w:marBottom w:val="0"/>
          <w:divBdr>
            <w:top w:val="none" w:sz="0" w:space="0" w:color="auto"/>
            <w:left w:val="none" w:sz="0" w:space="0" w:color="auto"/>
            <w:bottom w:val="none" w:sz="0" w:space="0" w:color="auto"/>
            <w:right w:val="none" w:sz="0" w:space="0" w:color="auto"/>
          </w:divBdr>
        </w:div>
      </w:divsChild>
    </w:div>
    <w:div w:id="1984502818">
      <w:bodyDiv w:val="1"/>
      <w:marLeft w:val="0"/>
      <w:marRight w:val="0"/>
      <w:marTop w:val="0"/>
      <w:marBottom w:val="0"/>
      <w:divBdr>
        <w:top w:val="none" w:sz="0" w:space="0" w:color="auto"/>
        <w:left w:val="none" w:sz="0" w:space="0" w:color="auto"/>
        <w:bottom w:val="none" w:sz="0" w:space="0" w:color="auto"/>
        <w:right w:val="none" w:sz="0" w:space="0" w:color="auto"/>
      </w:divBdr>
    </w:div>
    <w:div w:id="1988587349">
      <w:bodyDiv w:val="1"/>
      <w:marLeft w:val="0"/>
      <w:marRight w:val="0"/>
      <w:marTop w:val="0"/>
      <w:marBottom w:val="0"/>
      <w:divBdr>
        <w:top w:val="none" w:sz="0" w:space="0" w:color="auto"/>
        <w:left w:val="none" w:sz="0" w:space="0" w:color="auto"/>
        <w:bottom w:val="none" w:sz="0" w:space="0" w:color="auto"/>
        <w:right w:val="none" w:sz="0" w:space="0" w:color="auto"/>
      </w:divBdr>
    </w:div>
    <w:div w:id="1990087199">
      <w:bodyDiv w:val="1"/>
      <w:marLeft w:val="0"/>
      <w:marRight w:val="0"/>
      <w:marTop w:val="0"/>
      <w:marBottom w:val="0"/>
      <w:divBdr>
        <w:top w:val="none" w:sz="0" w:space="0" w:color="auto"/>
        <w:left w:val="none" w:sz="0" w:space="0" w:color="auto"/>
        <w:bottom w:val="none" w:sz="0" w:space="0" w:color="auto"/>
        <w:right w:val="none" w:sz="0" w:space="0" w:color="auto"/>
      </w:divBdr>
      <w:divsChild>
        <w:div w:id="2135902358">
          <w:marLeft w:val="0"/>
          <w:marRight w:val="0"/>
          <w:marTop w:val="0"/>
          <w:marBottom w:val="210"/>
          <w:divBdr>
            <w:top w:val="none" w:sz="0" w:space="0" w:color="auto"/>
            <w:left w:val="none" w:sz="0" w:space="0" w:color="auto"/>
            <w:bottom w:val="none" w:sz="0" w:space="0" w:color="auto"/>
            <w:right w:val="none" w:sz="0" w:space="0" w:color="auto"/>
          </w:divBdr>
        </w:div>
        <w:div w:id="1368529204">
          <w:marLeft w:val="0"/>
          <w:marRight w:val="0"/>
          <w:marTop w:val="210"/>
          <w:marBottom w:val="210"/>
          <w:divBdr>
            <w:top w:val="none" w:sz="0" w:space="0" w:color="auto"/>
            <w:left w:val="none" w:sz="0" w:space="0" w:color="auto"/>
            <w:bottom w:val="none" w:sz="0" w:space="0" w:color="auto"/>
            <w:right w:val="none" w:sz="0" w:space="0" w:color="auto"/>
          </w:divBdr>
        </w:div>
        <w:div w:id="1592933163">
          <w:marLeft w:val="0"/>
          <w:marRight w:val="0"/>
          <w:marTop w:val="210"/>
          <w:marBottom w:val="210"/>
          <w:divBdr>
            <w:top w:val="none" w:sz="0" w:space="0" w:color="auto"/>
            <w:left w:val="none" w:sz="0" w:space="0" w:color="auto"/>
            <w:bottom w:val="none" w:sz="0" w:space="0" w:color="auto"/>
            <w:right w:val="none" w:sz="0" w:space="0" w:color="auto"/>
          </w:divBdr>
        </w:div>
        <w:div w:id="1363627849">
          <w:marLeft w:val="0"/>
          <w:marRight w:val="0"/>
          <w:marTop w:val="210"/>
          <w:marBottom w:val="210"/>
          <w:divBdr>
            <w:top w:val="none" w:sz="0" w:space="0" w:color="auto"/>
            <w:left w:val="none" w:sz="0" w:space="0" w:color="auto"/>
            <w:bottom w:val="none" w:sz="0" w:space="0" w:color="auto"/>
            <w:right w:val="none" w:sz="0" w:space="0" w:color="auto"/>
          </w:divBdr>
        </w:div>
      </w:divsChild>
    </w:div>
    <w:div w:id="1998411252">
      <w:bodyDiv w:val="1"/>
      <w:marLeft w:val="0"/>
      <w:marRight w:val="0"/>
      <w:marTop w:val="0"/>
      <w:marBottom w:val="0"/>
      <w:divBdr>
        <w:top w:val="none" w:sz="0" w:space="0" w:color="auto"/>
        <w:left w:val="none" w:sz="0" w:space="0" w:color="auto"/>
        <w:bottom w:val="none" w:sz="0" w:space="0" w:color="auto"/>
        <w:right w:val="none" w:sz="0" w:space="0" w:color="auto"/>
      </w:divBdr>
      <w:divsChild>
        <w:div w:id="1761215503">
          <w:marLeft w:val="-120"/>
          <w:marRight w:val="-120"/>
          <w:marTop w:val="0"/>
          <w:marBottom w:val="0"/>
          <w:divBdr>
            <w:top w:val="none" w:sz="0" w:space="0" w:color="auto"/>
            <w:left w:val="none" w:sz="0" w:space="0" w:color="auto"/>
            <w:bottom w:val="none" w:sz="0" w:space="0" w:color="auto"/>
            <w:right w:val="none" w:sz="0" w:space="0" w:color="auto"/>
          </w:divBdr>
          <w:divsChild>
            <w:div w:id="1743679986">
              <w:marLeft w:val="0"/>
              <w:marRight w:val="0"/>
              <w:marTop w:val="0"/>
              <w:marBottom w:val="0"/>
              <w:divBdr>
                <w:top w:val="none" w:sz="0" w:space="0" w:color="auto"/>
                <w:left w:val="none" w:sz="0" w:space="0" w:color="auto"/>
                <w:bottom w:val="none" w:sz="0" w:space="0" w:color="auto"/>
                <w:right w:val="none" w:sz="0" w:space="0" w:color="auto"/>
              </w:divBdr>
              <w:divsChild>
                <w:div w:id="740102234">
                  <w:marLeft w:val="-120"/>
                  <w:marRight w:val="-120"/>
                  <w:marTop w:val="0"/>
                  <w:marBottom w:val="240"/>
                  <w:divBdr>
                    <w:top w:val="none" w:sz="0" w:space="0" w:color="auto"/>
                    <w:left w:val="none" w:sz="0" w:space="0" w:color="auto"/>
                    <w:bottom w:val="none" w:sz="0" w:space="0" w:color="auto"/>
                    <w:right w:val="none" w:sz="0" w:space="0" w:color="auto"/>
                  </w:divBdr>
                  <w:divsChild>
                    <w:div w:id="1315179255">
                      <w:marLeft w:val="0"/>
                      <w:marRight w:val="0"/>
                      <w:marTop w:val="0"/>
                      <w:marBottom w:val="0"/>
                      <w:divBdr>
                        <w:top w:val="none" w:sz="0" w:space="0" w:color="auto"/>
                        <w:left w:val="none" w:sz="0" w:space="0" w:color="auto"/>
                        <w:bottom w:val="none" w:sz="0" w:space="0" w:color="auto"/>
                        <w:right w:val="none" w:sz="0" w:space="0" w:color="auto"/>
                      </w:divBdr>
                      <w:divsChild>
                        <w:div w:id="203518129">
                          <w:marLeft w:val="0"/>
                          <w:marRight w:val="0"/>
                          <w:marTop w:val="0"/>
                          <w:marBottom w:val="0"/>
                          <w:divBdr>
                            <w:top w:val="single" w:sz="6" w:space="6" w:color="C0C0C0"/>
                            <w:left w:val="single" w:sz="6" w:space="6" w:color="C0C0C0"/>
                            <w:bottom w:val="single" w:sz="6" w:space="6" w:color="C0C0C0"/>
                            <w:right w:val="single" w:sz="6" w:space="6" w:color="C0C0C0"/>
                          </w:divBdr>
                          <w:divsChild>
                            <w:div w:id="57244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04121082">
      <w:bodyDiv w:val="1"/>
      <w:marLeft w:val="0"/>
      <w:marRight w:val="0"/>
      <w:marTop w:val="0"/>
      <w:marBottom w:val="0"/>
      <w:divBdr>
        <w:top w:val="none" w:sz="0" w:space="0" w:color="auto"/>
        <w:left w:val="none" w:sz="0" w:space="0" w:color="auto"/>
        <w:bottom w:val="none" w:sz="0" w:space="0" w:color="auto"/>
        <w:right w:val="none" w:sz="0" w:space="0" w:color="auto"/>
      </w:divBdr>
    </w:div>
    <w:div w:id="2019845633">
      <w:bodyDiv w:val="1"/>
      <w:marLeft w:val="0"/>
      <w:marRight w:val="0"/>
      <w:marTop w:val="0"/>
      <w:marBottom w:val="0"/>
      <w:divBdr>
        <w:top w:val="none" w:sz="0" w:space="0" w:color="auto"/>
        <w:left w:val="none" w:sz="0" w:space="0" w:color="auto"/>
        <w:bottom w:val="none" w:sz="0" w:space="0" w:color="auto"/>
        <w:right w:val="none" w:sz="0" w:space="0" w:color="auto"/>
      </w:divBdr>
    </w:div>
    <w:div w:id="2021856400">
      <w:bodyDiv w:val="1"/>
      <w:marLeft w:val="0"/>
      <w:marRight w:val="0"/>
      <w:marTop w:val="0"/>
      <w:marBottom w:val="0"/>
      <w:divBdr>
        <w:top w:val="none" w:sz="0" w:space="0" w:color="auto"/>
        <w:left w:val="none" w:sz="0" w:space="0" w:color="auto"/>
        <w:bottom w:val="none" w:sz="0" w:space="0" w:color="auto"/>
        <w:right w:val="none" w:sz="0" w:space="0" w:color="auto"/>
      </w:divBdr>
    </w:div>
    <w:div w:id="2030180325">
      <w:bodyDiv w:val="1"/>
      <w:marLeft w:val="0"/>
      <w:marRight w:val="0"/>
      <w:marTop w:val="0"/>
      <w:marBottom w:val="0"/>
      <w:divBdr>
        <w:top w:val="none" w:sz="0" w:space="0" w:color="auto"/>
        <w:left w:val="none" w:sz="0" w:space="0" w:color="auto"/>
        <w:bottom w:val="none" w:sz="0" w:space="0" w:color="auto"/>
        <w:right w:val="none" w:sz="0" w:space="0" w:color="auto"/>
      </w:divBdr>
      <w:divsChild>
        <w:div w:id="467281144">
          <w:marLeft w:val="0"/>
          <w:marRight w:val="0"/>
          <w:marTop w:val="0"/>
          <w:marBottom w:val="210"/>
          <w:divBdr>
            <w:top w:val="none" w:sz="0" w:space="0" w:color="auto"/>
            <w:left w:val="none" w:sz="0" w:space="0" w:color="auto"/>
            <w:bottom w:val="none" w:sz="0" w:space="0" w:color="auto"/>
            <w:right w:val="none" w:sz="0" w:space="0" w:color="auto"/>
          </w:divBdr>
        </w:div>
        <w:div w:id="1101492262">
          <w:marLeft w:val="0"/>
          <w:marRight w:val="0"/>
          <w:marTop w:val="210"/>
          <w:marBottom w:val="0"/>
          <w:divBdr>
            <w:top w:val="none" w:sz="0" w:space="0" w:color="auto"/>
            <w:left w:val="none" w:sz="0" w:space="0" w:color="auto"/>
            <w:bottom w:val="none" w:sz="0" w:space="0" w:color="auto"/>
            <w:right w:val="none" w:sz="0" w:space="0" w:color="auto"/>
          </w:divBdr>
        </w:div>
      </w:divsChild>
    </w:div>
    <w:div w:id="2032686300">
      <w:bodyDiv w:val="1"/>
      <w:marLeft w:val="0"/>
      <w:marRight w:val="0"/>
      <w:marTop w:val="0"/>
      <w:marBottom w:val="0"/>
      <w:divBdr>
        <w:top w:val="none" w:sz="0" w:space="0" w:color="auto"/>
        <w:left w:val="none" w:sz="0" w:space="0" w:color="auto"/>
        <w:bottom w:val="none" w:sz="0" w:space="0" w:color="auto"/>
        <w:right w:val="none" w:sz="0" w:space="0" w:color="auto"/>
      </w:divBdr>
      <w:divsChild>
        <w:div w:id="1977055763">
          <w:marLeft w:val="0"/>
          <w:marRight w:val="0"/>
          <w:marTop w:val="0"/>
          <w:marBottom w:val="210"/>
          <w:divBdr>
            <w:top w:val="none" w:sz="0" w:space="0" w:color="auto"/>
            <w:left w:val="none" w:sz="0" w:space="0" w:color="auto"/>
            <w:bottom w:val="none" w:sz="0" w:space="0" w:color="auto"/>
            <w:right w:val="none" w:sz="0" w:space="0" w:color="auto"/>
          </w:divBdr>
        </w:div>
        <w:div w:id="1609502420">
          <w:marLeft w:val="0"/>
          <w:marRight w:val="0"/>
          <w:marTop w:val="210"/>
          <w:marBottom w:val="0"/>
          <w:divBdr>
            <w:top w:val="none" w:sz="0" w:space="0" w:color="auto"/>
            <w:left w:val="none" w:sz="0" w:space="0" w:color="auto"/>
            <w:bottom w:val="none" w:sz="0" w:space="0" w:color="auto"/>
            <w:right w:val="none" w:sz="0" w:space="0" w:color="auto"/>
          </w:divBdr>
        </w:div>
      </w:divsChild>
    </w:div>
    <w:div w:id="2044480068">
      <w:bodyDiv w:val="1"/>
      <w:marLeft w:val="0"/>
      <w:marRight w:val="0"/>
      <w:marTop w:val="0"/>
      <w:marBottom w:val="0"/>
      <w:divBdr>
        <w:top w:val="none" w:sz="0" w:space="0" w:color="auto"/>
        <w:left w:val="none" w:sz="0" w:space="0" w:color="auto"/>
        <w:bottom w:val="none" w:sz="0" w:space="0" w:color="auto"/>
        <w:right w:val="none" w:sz="0" w:space="0" w:color="auto"/>
      </w:divBdr>
      <w:divsChild>
        <w:div w:id="1174565168">
          <w:marLeft w:val="0"/>
          <w:marRight w:val="0"/>
          <w:marTop w:val="0"/>
          <w:marBottom w:val="210"/>
          <w:divBdr>
            <w:top w:val="none" w:sz="0" w:space="0" w:color="auto"/>
            <w:left w:val="none" w:sz="0" w:space="0" w:color="auto"/>
            <w:bottom w:val="none" w:sz="0" w:space="0" w:color="auto"/>
            <w:right w:val="none" w:sz="0" w:space="0" w:color="auto"/>
          </w:divBdr>
        </w:div>
      </w:divsChild>
    </w:div>
    <w:div w:id="2059426609">
      <w:bodyDiv w:val="1"/>
      <w:marLeft w:val="0"/>
      <w:marRight w:val="0"/>
      <w:marTop w:val="0"/>
      <w:marBottom w:val="0"/>
      <w:divBdr>
        <w:top w:val="none" w:sz="0" w:space="0" w:color="auto"/>
        <w:left w:val="none" w:sz="0" w:space="0" w:color="auto"/>
        <w:bottom w:val="none" w:sz="0" w:space="0" w:color="auto"/>
        <w:right w:val="none" w:sz="0" w:space="0" w:color="auto"/>
      </w:divBdr>
      <w:divsChild>
        <w:div w:id="1168208758">
          <w:marLeft w:val="-120"/>
          <w:marRight w:val="-120"/>
          <w:marTop w:val="0"/>
          <w:marBottom w:val="0"/>
          <w:divBdr>
            <w:top w:val="none" w:sz="0" w:space="0" w:color="auto"/>
            <w:left w:val="none" w:sz="0" w:space="0" w:color="auto"/>
            <w:bottom w:val="none" w:sz="0" w:space="0" w:color="auto"/>
            <w:right w:val="none" w:sz="0" w:space="0" w:color="auto"/>
          </w:divBdr>
          <w:divsChild>
            <w:div w:id="1894543396">
              <w:marLeft w:val="0"/>
              <w:marRight w:val="0"/>
              <w:marTop w:val="0"/>
              <w:marBottom w:val="0"/>
              <w:divBdr>
                <w:top w:val="none" w:sz="0" w:space="0" w:color="auto"/>
                <w:left w:val="none" w:sz="0" w:space="0" w:color="auto"/>
                <w:bottom w:val="none" w:sz="0" w:space="0" w:color="auto"/>
                <w:right w:val="none" w:sz="0" w:space="0" w:color="auto"/>
              </w:divBdr>
              <w:divsChild>
                <w:div w:id="1837962635">
                  <w:marLeft w:val="-120"/>
                  <w:marRight w:val="-120"/>
                  <w:marTop w:val="0"/>
                  <w:marBottom w:val="240"/>
                  <w:divBdr>
                    <w:top w:val="none" w:sz="0" w:space="0" w:color="auto"/>
                    <w:left w:val="none" w:sz="0" w:space="0" w:color="auto"/>
                    <w:bottom w:val="none" w:sz="0" w:space="0" w:color="auto"/>
                    <w:right w:val="none" w:sz="0" w:space="0" w:color="auto"/>
                  </w:divBdr>
                  <w:divsChild>
                    <w:div w:id="1865945619">
                      <w:marLeft w:val="0"/>
                      <w:marRight w:val="0"/>
                      <w:marTop w:val="0"/>
                      <w:marBottom w:val="0"/>
                      <w:divBdr>
                        <w:top w:val="none" w:sz="0" w:space="0" w:color="auto"/>
                        <w:left w:val="none" w:sz="0" w:space="0" w:color="auto"/>
                        <w:bottom w:val="none" w:sz="0" w:space="0" w:color="auto"/>
                        <w:right w:val="none" w:sz="0" w:space="0" w:color="auto"/>
                      </w:divBdr>
                      <w:divsChild>
                        <w:div w:id="104690218">
                          <w:marLeft w:val="0"/>
                          <w:marRight w:val="0"/>
                          <w:marTop w:val="0"/>
                          <w:marBottom w:val="0"/>
                          <w:divBdr>
                            <w:top w:val="single" w:sz="6" w:space="6" w:color="C0C0C0"/>
                            <w:left w:val="single" w:sz="6" w:space="6" w:color="C0C0C0"/>
                            <w:bottom w:val="single" w:sz="6" w:space="6" w:color="C0C0C0"/>
                            <w:right w:val="single" w:sz="6" w:space="6" w:color="C0C0C0"/>
                          </w:divBdr>
                          <w:divsChild>
                            <w:div w:id="522868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59813386">
      <w:bodyDiv w:val="1"/>
      <w:marLeft w:val="0"/>
      <w:marRight w:val="0"/>
      <w:marTop w:val="0"/>
      <w:marBottom w:val="0"/>
      <w:divBdr>
        <w:top w:val="none" w:sz="0" w:space="0" w:color="auto"/>
        <w:left w:val="none" w:sz="0" w:space="0" w:color="auto"/>
        <w:bottom w:val="none" w:sz="0" w:space="0" w:color="auto"/>
        <w:right w:val="none" w:sz="0" w:space="0" w:color="auto"/>
      </w:divBdr>
      <w:divsChild>
        <w:div w:id="391122298">
          <w:marLeft w:val="0"/>
          <w:marRight w:val="0"/>
          <w:marTop w:val="0"/>
          <w:marBottom w:val="210"/>
          <w:divBdr>
            <w:top w:val="none" w:sz="0" w:space="0" w:color="auto"/>
            <w:left w:val="none" w:sz="0" w:space="0" w:color="auto"/>
            <w:bottom w:val="none" w:sz="0" w:space="0" w:color="auto"/>
            <w:right w:val="none" w:sz="0" w:space="0" w:color="auto"/>
          </w:divBdr>
        </w:div>
        <w:div w:id="498351240">
          <w:marLeft w:val="0"/>
          <w:marRight w:val="0"/>
          <w:marTop w:val="210"/>
          <w:marBottom w:val="210"/>
          <w:divBdr>
            <w:top w:val="none" w:sz="0" w:space="0" w:color="auto"/>
            <w:left w:val="none" w:sz="0" w:space="0" w:color="auto"/>
            <w:bottom w:val="none" w:sz="0" w:space="0" w:color="auto"/>
            <w:right w:val="none" w:sz="0" w:space="0" w:color="auto"/>
          </w:divBdr>
        </w:div>
        <w:div w:id="1392381920">
          <w:marLeft w:val="0"/>
          <w:marRight w:val="0"/>
          <w:marTop w:val="210"/>
          <w:marBottom w:val="210"/>
          <w:divBdr>
            <w:top w:val="none" w:sz="0" w:space="0" w:color="auto"/>
            <w:left w:val="none" w:sz="0" w:space="0" w:color="auto"/>
            <w:bottom w:val="none" w:sz="0" w:space="0" w:color="auto"/>
            <w:right w:val="none" w:sz="0" w:space="0" w:color="auto"/>
          </w:divBdr>
        </w:div>
        <w:div w:id="388192031">
          <w:marLeft w:val="0"/>
          <w:marRight w:val="0"/>
          <w:marTop w:val="210"/>
          <w:marBottom w:val="210"/>
          <w:divBdr>
            <w:top w:val="none" w:sz="0" w:space="0" w:color="auto"/>
            <w:left w:val="none" w:sz="0" w:space="0" w:color="auto"/>
            <w:bottom w:val="none" w:sz="0" w:space="0" w:color="auto"/>
            <w:right w:val="none" w:sz="0" w:space="0" w:color="auto"/>
          </w:divBdr>
        </w:div>
        <w:div w:id="1373770389">
          <w:marLeft w:val="0"/>
          <w:marRight w:val="0"/>
          <w:marTop w:val="210"/>
          <w:marBottom w:val="0"/>
          <w:divBdr>
            <w:top w:val="none" w:sz="0" w:space="0" w:color="auto"/>
            <w:left w:val="none" w:sz="0" w:space="0" w:color="auto"/>
            <w:bottom w:val="none" w:sz="0" w:space="0" w:color="auto"/>
            <w:right w:val="none" w:sz="0" w:space="0" w:color="auto"/>
          </w:divBdr>
        </w:div>
      </w:divsChild>
    </w:div>
    <w:div w:id="2081898803">
      <w:bodyDiv w:val="1"/>
      <w:marLeft w:val="0"/>
      <w:marRight w:val="0"/>
      <w:marTop w:val="0"/>
      <w:marBottom w:val="0"/>
      <w:divBdr>
        <w:top w:val="none" w:sz="0" w:space="0" w:color="auto"/>
        <w:left w:val="none" w:sz="0" w:space="0" w:color="auto"/>
        <w:bottom w:val="none" w:sz="0" w:space="0" w:color="auto"/>
        <w:right w:val="none" w:sz="0" w:space="0" w:color="auto"/>
      </w:divBdr>
      <w:divsChild>
        <w:div w:id="314846267">
          <w:marLeft w:val="0"/>
          <w:marRight w:val="0"/>
          <w:marTop w:val="0"/>
          <w:marBottom w:val="210"/>
          <w:divBdr>
            <w:top w:val="none" w:sz="0" w:space="0" w:color="auto"/>
            <w:left w:val="none" w:sz="0" w:space="0" w:color="auto"/>
            <w:bottom w:val="none" w:sz="0" w:space="0" w:color="auto"/>
            <w:right w:val="none" w:sz="0" w:space="0" w:color="auto"/>
          </w:divBdr>
        </w:div>
      </w:divsChild>
    </w:div>
    <w:div w:id="2098558295">
      <w:bodyDiv w:val="1"/>
      <w:marLeft w:val="0"/>
      <w:marRight w:val="0"/>
      <w:marTop w:val="0"/>
      <w:marBottom w:val="0"/>
      <w:divBdr>
        <w:top w:val="none" w:sz="0" w:space="0" w:color="auto"/>
        <w:left w:val="none" w:sz="0" w:space="0" w:color="auto"/>
        <w:bottom w:val="none" w:sz="0" w:space="0" w:color="auto"/>
        <w:right w:val="none" w:sz="0" w:space="0" w:color="auto"/>
      </w:divBdr>
      <w:divsChild>
        <w:div w:id="1327972364">
          <w:marLeft w:val="0"/>
          <w:marRight w:val="0"/>
          <w:marTop w:val="0"/>
          <w:marBottom w:val="0"/>
          <w:divBdr>
            <w:top w:val="none" w:sz="0" w:space="0" w:color="auto"/>
            <w:left w:val="none" w:sz="0" w:space="0" w:color="auto"/>
            <w:bottom w:val="none" w:sz="0" w:space="0" w:color="auto"/>
            <w:right w:val="none" w:sz="0" w:space="0" w:color="auto"/>
          </w:divBdr>
          <w:divsChild>
            <w:div w:id="1786851767">
              <w:marLeft w:val="0"/>
              <w:marRight w:val="0"/>
              <w:marTop w:val="0"/>
              <w:marBottom w:val="0"/>
              <w:divBdr>
                <w:top w:val="none" w:sz="0" w:space="0" w:color="auto"/>
                <w:left w:val="none" w:sz="0" w:space="0" w:color="auto"/>
                <w:bottom w:val="none" w:sz="0" w:space="0" w:color="auto"/>
                <w:right w:val="none" w:sz="0" w:space="0" w:color="auto"/>
              </w:divBdr>
              <w:divsChild>
                <w:div w:id="1260797052">
                  <w:marLeft w:val="0"/>
                  <w:marRight w:val="0"/>
                  <w:marTop w:val="0"/>
                  <w:marBottom w:val="0"/>
                  <w:divBdr>
                    <w:top w:val="none" w:sz="0" w:space="0" w:color="auto"/>
                    <w:left w:val="none" w:sz="0" w:space="0" w:color="auto"/>
                    <w:bottom w:val="none" w:sz="0" w:space="0" w:color="auto"/>
                    <w:right w:val="none" w:sz="0" w:space="0" w:color="auto"/>
                  </w:divBdr>
                </w:div>
                <w:div w:id="1746415474">
                  <w:marLeft w:val="0"/>
                  <w:marRight w:val="0"/>
                  <w:marTop w:val="0"/>
                  <w:marBottom w:val="0"/>
                  <w:divBdr>
                    <w:top w:val="none" w:sz="0" w:space="0" w:color="auto"/>
                    <w:left w:val="none" w:sz="0" w:space="0" w:color="auto"/>
                    <w:bottom w:val="none" w:sz="0" w:space="0" w:color="auto"/>
                    <w:right w:val="none" w:sz="0" w:space="0" w:color="auto"/>
                  </w:divBdr>
                </w:div>
                <w:div w:id="800419037">
                  <w:marLeft w:val="0"/>
                  <w:marRight w:val="0"/>
                  <w:marTop w:val="0"/>
                  <w:marBottom w:val="0"/>
                  <w:divBdr>
                    <w:top w:val="none" w:sz="0" w:space="0" w:color="auto"/>
                    <w:left w:val="none" w:sz="0" w:space="0" w:color="auto"/>
                    <w:bottom w:val="none" w:sz="0" w:space="0" w:color="auto"/>
                    <w:right w:val="none" w:sz="0" w:space="0" w:color="auto"/>
                  </w:divBdr>
                </w:div>
                <w:div w:id="94447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1123767">
      <w:bodyDiv w:val="1"/>
      <w:marLeft w:val="0"/>
      <w:marRight w:val="0"/>
      <w:marTop w:val="0"/>
      <w:marBottom w:val="0"/>
      <w:divBdr>
        <w:top w:val="none" w:sz="0" w:space="0" w:color="auto"/>
        <w:left w:val="none" w:sz="0" w:space="0" w:color="auto"/>
        <w:bottom w:val="none" w:sz="0" w:space="0" w:color="auto"/>
        <w:right w:val="none" w:sz="0" w:space="0" w:color="auto"/>
      </w:divBdr>
      <w:divsChild>
        <w:div w:id="504832691">
          <w:marLeft w:val="0"/>
          <w:marRight w:val="0"/>
          <w:marTop w:val="0"/>
          <w:marBottom w:val="210"/>
          <w:divBdr>
            <w:top w:val="none" w:sz="0" w:space="0" w:color="auto"/>
            <w:left w:val="none" w:sz="0" w:space="0" w:color="auto"/>
            <w:bottom w:val="none" w:sz="0" w:space="0" w:color="auto"/>
            <w:right w:val="none" w:sz="0" w:space="0" w:color="auto"/>
          </w:divBdr>
        </w:div>
        <w:div w:id="935557364">
          <w:marLeft w:val="0"/>
          <w:marRight w:val="0"/>
          <w:marTop w:val="210"/>
          <w:marBottom w:val="210"/>
          <w:divBdr>
            <w:top w:val="none" w:sz="0" w:space="0" w:color="auto"/>
            <w:left w:val="none" w:sz="0" w:space="0" w:color="auto"/>
            <w:bottom w:val="none" w:sz="0" w:space="0" w:color="auto"/>
            <w:right w:val="none" w:sz="0" w:space="0" w:color="auto"/>
          </w:divBdr>
        </w:div>
        <w:div w:id="1587955712">
          <w:marLeft w:val="0"/>
          <w:marRight w:val="0"/>
          <w:marTop w:val="210"/>
          <w:marBottom w:val="210"/>
          <w:divBdr>
            <w:top w:val="none" w:sz="0" w:space="0" w:color="auto"/>
            <w:left w:val="none" w:sz="0" w:space="0" w:color="auto"/>
            <w:bottom w:val="none" w:sz="0" w:space="0" w:color="auto"/>
            <w:right w:val="none" w:sz="0" w:space="0" w:color="auto"/>
          </w:divBdr>
        </w:div>
        <w:div w:id="1144737358">
          <w:marLeft w:val="0"/>
          <w:marRight w:val="0"/>
          <w:marTop w:val="210"/>
          <w:marBottom w:val="210"/>
          <w:divBdr>
            <w:top w:val="none" w:sz="0" w:space="0" w:color="auto"/>
            <w:left w:val="none" w:sz="0" w:space="0" w:color="auto"/>
            <w:bottom w:val="none" w:sz="0" w:space="0" w:color="auto"/>
            <w:right w:val="none" w:sz="0" w:space="0" w:color="auto"/>
          </w:divBdr>
        </w:div>
        <w:div w:id="525213216">
          <w:marLeft w:val="0"/>
          <w:marRight w:val="0"/>
          <w:marTop w:val="210"/>
          <w:marBottom w:val="210"/>
          <w:divBdr>
            <w:top w:val="none" w:sz="0" w:space="0" w:color="auto"/>
            <w:left w:val="none" w:sz="0" w:space="0" w:color="auto"/>
            <w:bottom w:val="none" w:sz="0" w:space="0" w:color="auto"/>
            <w:right w:val="none" w:sz="0" w:space="0" w:color="auto"/>
          </w:divBdr>
        </w:div>
        <w:div w:id="1276905972">
          <w:marLeft w:val="0"/>
          <w:marRight w:val="0"/>
          <w:marTop w:val="210"/>
          <w:marBottom w:val="210"/>
          <w:divBdr>
            <w:top w:val="none" w:sz="0" w:space="0" w:color="auto"/>
            <w:left w:val="none" w:sz="0" w:space="0" w:color="auto"/>
            <w:bottom w:val="none" w:sz="0" w:space="0" w:color="auto"/>
            <w:right w:val="none" w:sz="0" w:space="0" w:color="auto"/>
          </w:divBdr>
        </w:div>
        <w:div w:id="1430269800">
          <w:marLeft w:val="0"/>
          <w:marRight w:val="0"/>
          <w:marTop w:val="210"/>
          <w:marBottom w:val="210"/>
          <w:divBdr>
            <w:top w:val="none" w:sz="0" w:space="0" w:color="auto"/>
            <w:left w:val="none" w:sz="0" w:space="0" w:color="auto"/>
            <w:bottom w:val="none" w:sz="0" w:space="0" w:color="auto"/>
            <w:right w:val="none" w:sz="0" w:space="0" w:color="auto"/>
          </w:divBdr>
        </w:div>
        <w:div w:id="1196231103">
          <w:marLeft w:val="0"/>
          <w:marRight w:val="0"/>
          <w:marTop w:val="210"/>
          <w:marBottom w:val="210"/>
          <w:divBdr>
            <w:top w:val="none" w:sz="0" w:space="0" w:color="auto"/>
            <w:left w:val="none" w:sz="0" w:space="0" w:color="auto"/>
            <w:bottom w:val="none" w:sz="0" w:space="0" w:color="auto"/>
            <w:right w:val="none" w:sz="0" w:space="0" w:color="auto"/>
          </w:divBdr>
        </w:div>
        <w:div w:id="1588921234">
          <w:marLeft w:val="0"/>
          <w:marRight w:val="0"/>
          <w:marTop w:val="210"/>
          <w:marBottom w:val="210"/>
          <w:divBdr>
            <w:top w:val="none" w:sz="0" w:space="0" w:color="auto"/>
            <w:left w:val="none" w:sz="0" w:space="0" w:color="auto"/>
            <w:bottom w:val="none" w:sz="0" w:space="0" w:color="auto"/>
            <w:right w:val="none" w:sz="0" w:space="0" w:color="auto"/>
          </w:divBdr>
        </w:div>
        <w:div w:id="2009793602">
          <w:marLeft w:val="0"/>
          <w:marRight w:val="0"/>
          <w:marTop w:val="210"/>
          <w:marBottom w:val="210"/>
          <w:divBdr>
            <w:top w:val="none" w:sz="0" w:space="0" w:color="auto"/>
            <w:left w:val="none" w:sz="0" w:space="0" w:color="auto"/>
            <w:bottom w:val="none" w:sz="0" w:space="0" w:color="auto"/>
            <w:right w:val="none" w:sz="0" w:space="0" w:color="auto"/>
          </w:divBdr>
        </w:div>
        <w:div w:id="1770849770">
          <w:marLeft w:val="0"/>
          <w:marRight w:val="0"/>
          <w:marTop w:val="210"/>
          <w:marBottom w:val="210"/>
          <w:divBdr>
            <w:top w:val="none" w:sz="0" w:space="0" w:color="auto"/>
            <w:left w:val="none" w:sz="0" w:space="0" w:color="auto"/>
            <w:bottom w:val="none" w:sz="0" w:space="0" w:color="auto"/>
            <w:right w:val="none" w:sz="0" w:space="0" w:color="auto"/>
          </w:divBdr>
        </w:div>
        <w:div w:id="1923681531">
          <w:marLeft w:val="0"/>
          <w:marRight w:val="0"/>
          <w:marTop w:val="210"/>
          <w:marBottom w:val="210"/>
          <w:divBdr>
            <w:top w:val="none" w:sz="0" w:space="0" w:color="auto"/>
            <w:left w:val="none" w:sz="0" w:space="0" w:color="auto"/>
            <w:bottom w:val="none" w:sz="0" w:space="0" w:color="auto"/>
            <w:right w:val="none" w:sz="0" w:space="0" w:color="auto"/>
          </w:divBdr>
        </w:div>
        <w:div w:id="403065042">
          <w:marLeft w:val="0"/>
          <w:marRight w:val="0"/>
          <w:marTop w:val="210"/>
          <w:marBottom w:val="210"/>
          <w:divBdr>
            <w:top w:val="none" w:sz="0" w:space="0" w:color="auto"/>
            <w:left w:val="none" w:sz="0" w:space="0" w:color="auto"/>
            <w:bottom w:val="none" w:sz="0" w:space="0" w:color="auto"/>
            <w:right w:val="none" w:sz="0" w:space="0" w:color="auto"/>
          </w:divBdr>
        </w:div>
        <w:div w:id="799886682">
          <w:marLeft w:val="0"/>
          <w:marRight w:val="0"/>
          <w:marTop w:val="210"/>
          <w:marBottom w:val="210"/>
          <w:divBdr>
            <w:top w:val="none" w:sz="0" w:space="0" w:color="auto"/>
            <w:left w:val="none" w:sz="0" w:space="0" w:color="auto"/>
            <w:bottom w:val="none" w:sz="0" w:space="0" w:color="auto"/>
            <w:right w:val="none" w:sz="0" w:space="0" w:color="auto"/>
          </w:divBdr>
        </w:div>
        <w:div w:id="226258936">
          <w:marLeft w:val="0"/>
          <w:marRight w:val="0"/>
          <w:marTop w:val="210"/>
          <w:marBottom w:val="210"/>
          <w:divBdr>
            <w:top w:val="none" w:sz="0" w:space="0" w:color="auto"/>
            <w:left w:val="none" w:sz="0" w:space="0" w:color="auto"/>
            <w:bottom w:val="none" w:sz="0" w:space="0" w:color="auto"/>
            <w:right w:val="none" w:sz="0" w:space="0" w:color="auto"/>
          </w:divBdr>
        </w:div>
        <w:div w:id="411393033">
          <w:marLeft w:val="0"/>
          <w:marRight w:val="0"/>
          <w:marTop w:val="210"/>
          <w:marBottom w:val="210"/>
          <w:divBdr>
            <w:top w:val="none" w:sz="0" w:space="0" w:color="auto"/>
            <w:left w:val="none" w:sz="0" w:space="0" w:color="auto"/>
            <w:bottom w:val="none" w:sz="0" w:space="0" w:color="auto"/>
            <w:right w:val="none" w:sz="0" w:space="0" w:color="auto"/>
          </w:divBdr>
        </w:div>
        <w:div w:id="1595239398">
          <w:marLeft w:val="0"/>
          <w:marRight w:val="0"/>
          <w:marTop w:val="210"/>
          <w:marBottom w:val="0"/>
          <w:divBdr>
            <w:top w:val="none" w:sz="0" w:space="0" w:color="auto"/>
            <w:left w:val="none" w:sz="0" w:space="0" w:color="auto"/>
            <w:bottom w:val="none" w:sz="0" w:space="0" w:color="auto"/>
            <w:right w:val="none" w:sz="0" w:space="0" w:color="auto"/>
          </w:divBdr>
        </w:div>
      </w:divsChild>
    </w:div>
    <w:div w:id="2117165757">
      <w:bodyDiv w:val="1"/>
      <w:marLeft w:val="0"/>
      <w:marRight w:val="0"/>
      <w:marTop w:val="0"/>
      <w:marBottom w:val="0"/>
      <w:divBdr>
        <w:top w:val="none" w:sz="0" w:space="0" w:color="auto"/>
        <w:left w:val="none" w:sz="0" w:space="0" w:color="auto"/>
        <w:bottom w:val="none" w:sz="0" w:space="0" w:color="auto"/>
        <w:right w:val="none" w:sz="0" w:space="0" w:color="auto"/>
      </w:divBdr>
      <w:divsChild>
        <w:div w:id="811019644">
          <w:marLeft w:val="0"/>
          <w:marRight w:val="0"/>
          <w:marTop w:val="0"/>
          <w:marBottom w:val="210"/>
          <w:divBdr>
            <w:top w:val="none" w:sz="0" w:space="0" w:color="auto"/>
            <w:left w:val="none" w:sz="0" w:space="0" w:color="auto"/>
            <w:bottom w:val="none" w:sz="0" w:space="0" w:color="auto"/>
            <w:right w:val="none" w:sz="0" w:space="0" w:color="auto"/>
          </w:divBdr>
        </w:div>
      </w:divsChild>
    </w:div>
    <w:div w:id="2137405272">
      <w:bodyDiv w:val="1"/>
      <w:marLeft w:val="0"/>
      <w:marRight w:val="0"/>
      <w:marTop w:val="0"/>
      <w:marBottom w:val="0"/>
      <w:divBdr>
        <w:top w:val="none" w:sz="0" w:space="0" w:color="auto"/>
        <w:left w:val="none" w:sz="0" w:space="0" w:color="auto"/>
        <w:bottom w:val="none" w:sz="0" w:space="0" w:color="auto"/>
        <w:right w:val="none" w:sz="0" w:space="0" w:color="auto"/>
      </w:divBdr>
      <w:divsChild>
        <w:div w:id="1291594977">
          <w:marLeft w:val="0"/>
          <w:marRight w:val="0"/>
          <w:marTop w:val="0"/>
          <w:marBottom w:val="210"/>
          <w:divBdr>
            <w:top w:val="none" w:sz="0" w:space="0" w:color="auto"/>
            <w:left w:val="none" w:sz="0" w:space="0" w:color="auto"/>
            <w:bottom w:val="none" w:sz="0" w:space="0" w:color="auto"/>
            <w:right w:val="none" w:sz="0" w:space="0" w:color="auto"/>
          </w:divBdr>
        </w:div>
        <w:div w:id="1334064486">
          <w:marLeft w:val="0"/>
          <w:marRight w:val="0"/>
          <w:marTop w:val="210"/>
          <w:marBottom w:val="210"/>
          <w:divBdr>
            <w:top w:val="none" w:sz="0" w:space="0" w:color="auto"/>
            <w:left w:val="none" w:sz="0" w:space="0" w:color="auto"/>
            <w:bottom w:val="none" w:sz="0" w:space="0" w:color="auto"/>
            <w:right w:val="none" w:sz="0" w:space="0" w:color="auto"/>
          </w:divBdr>
        </w:div>
        <w:div w:id="648439024">
          <w:marLeft w:val="0"/>
          <w:marRight w:val="0"/>
          <w:marTop w:val="210"/>
          <w:marBottom w:val="210"/>
          <w:divBdr>
            <w:top w:val="none" w:sz="0" w:space="0" w:color="auto"/>
            <w:left w:val="none" w:sz="0" w:space="0" w:color="auto"/>
            <w:bottom w:val="none" w:sz="0" w:space="0" w:color="auto"/>
            <w:right w:val="none" w:sz="0" w:space="0" w:color="auto"/>
          </w:divBdr>
        </w:div>
        <w:div w:id="2011371311">
          <w:marLeft w:val="0"/>
          <w:marRight w:val="0"/>
          <w:marTop w:val="210"/>
          <w:marBottom w:val="0"/>
          <w:divBdr>
            <w:top w:val="none" w:sz="0" w:space="0" w:color="auto"/>
            <w:left w:val="none" w:sz="0" w:space="0" w:color="auto"/>
            <w:bottom w:val="none" w:sz="0" w:space="0" w:color="auto"/>
            <w:right w:val="none" w:sz="0" w:space="0" w:color="auto"/>
          </w:divBdr>
        </w:div>
      </w:divsChild>
    </w:div>
    <w:div w:id="2138598281">
      <w:bodyDiv w:val="1"/>
      <w:marLeft w:val="0"/>
      <w:marRight w:val="0"/>
      <w:marTop w:val="0"/>
      <w:marBottom w:val="0"/>
      <w:divBdr>
        <w:top w:val="none" w:sz="0" w:space="0" w:color="auto"/>
        <w:left w:val="none" w:sz="0" w:space="0" w:color="auto"/>
        <w:bottom w:val="none" w:sz="0" w:space="0" w:color="auto"/>
        <w:right w:val="none" w:sz="0" w:space="0" w:color="auto"/>
      </w:divBdr>
      <w:divsChild>
        <w:div w:id="1338189002">
          <w:marLeft w:val="0"/>
          <w:marRight w:val="0"/>
          <w:marTop w:val="0"/>
          <w:marBottom w:val="210"/>
          <w:divBdr>
            <w:top w:val="none" w:sz="0" w:space="0" w:color="auto"/>
            <w:left w:val="none" w:sz="0" w:space="0" w:color="auto"/>
            <w:bottom w:val="none" w:sz="0" w:space="0" w:color="auto"/>
            <w:right w:val="none" w:sz="0" w:space="0" w:color="auto"/>
          </w:divBdr>
        </w:div>
        <w:div w:id="1951936803">
          <w:marLeft w:val="0"/>
          <w:marRight w:val="0"/>
          <w:marTop w:val="210"/>
          <w:marBottom w:val="210"/>
          <w:divBdr>
            <w:top w:val="none" w:sz="0" w:space="0" w:color="auto"/>
            <w:left w:val="none" w:sz="0" w:space="0" w:color="auto"/>
            <w:bottom w:val="none" w:sz="0" w:space="0" w:color="auto"/>
            <w:right w:val="none" w:sz="0" w:space="0" w:color="auto"/>
          </w:divBdr>
        </w:div>
        <w:div w:id="866672843">
          <w:marLeft w:val="0"/>
          <w:marRight w:val="0"/>
          <w:marTop w:val="210"/>
          <w:marBottom w:val="210"/>
          <w:divBdr>
            <w:top w:val="none" w:sz="0" w:space="0" w:color="auto"/>
            <w:left w:val="none" w:sz="0" w:space="0" w:color="auto"/>
            <w:bottom w:val="none" w:sz="0" w:space="0" w:color="auto"/>
            <w:right w:val="none" w:sz="0" w:space="0" w:color="auto"/>
          </w:divBdr>
        </w:div>
        <w:div w:id="2066635566">
          <w:marLeft w:val="0"/>
          <w:marRight w:val="0"/>
          <w:marTop w:val="210"/>
          <w:marBottom w:val="210"/>
          <w:divBdr>
            <w:top w:val="none" w:sz="0" w:space="0" w:color="auto"/>
            <w:left w:val="none" w:sz="0" w:space="0" w:color="auto"/>
            <w:bottom w:val="none" w:sz="0" w:space="0" w:color="auto"/>
            <w:right w:val="none" w:sz="0" w:space="0" w:color="auto"/>
          </w:divBdr>
        </w:div>
        <w:div w:id="647175055">
          <w:marLeft w:val="0"/>
          <w:marRight w:val="0"/>
          <w:marTop w:val="210"/>
          <w:marBottom w:val="210"/>
          <w:divBdr>
            <w:top w:val="none" w:sz="0" w:space="0" w:color="auto"/>
            <w:left w:val="none" w:sz="0" w:space="0" w:color="auto"/>
            <w:bottom w:val="none" w:sz="0" w:space="0" w:color="auto"/>
            <w:right w:val="none" w:sz="0" w:space="0" w:color="auto"/>
          </w:divBdr>
        </w:div>
        <w:div w:id="1480264659">
          <w:marLeft w:val="0"/>
          <w:marRight w:val="0"/>
          <w:marTop w:val="210"/>
          <w:marBottom w:val="210"/>
          <w:divBdr>
            <w:top w:val="none" w:sz="0" w:space="0" w:color="auto"/>
            <w:left w:val="none" w:sz="0" w:space="0" w:color="auto"/>
            <w:bottom w:val="none" w:sz="0" w:space="0" w:color="auto"/>
            <w:right w:val="none" w:sz="0" w:space="0" w:color="auto"/>
          </w:divBdr>
        </w:div>
        <w:div w:id="970087964">
          <w:marLeft w:val="0"/>
          <w:marRight w:val="0"/>
          <w:marTop w:val="210"/>
          <w:marBottom w:val="210"/>
          <w:divBdr>
            <w:top w:val="none" w:sz="0" w:space="0" w:color="auto"/>
            <w:left w:val="none" w:sz="0" w:space="0" w:color="auto"/>
            <w:bottom w:val="none" w:sz="0" w:space="0" w:color="auto"/>
            <w:right w:val="none" w:sz="0" w:space="0" w:color="auto"/>
          </w:divBdr>
        </w:div>
        <w:div w:id="106588281">
          <w:marLeft w:val="0"/>
          <w:marRight w:val="0"/>
          <w:marTop w:val="210"/>
          <w:marBottom w:val="210"/>
          <w:divBdr>
            <w:top w:val="none" w:sz="0" w:space="0" w:color="auto"/>
            <w:left w:val="none" w:sz="0" w:space="0" w:color="auto"/>
            <w:bottom w:val="none" w:sz="0" w:space="0" w:color="auto"/>
            <w:right w:val="none" w:sz="0" w:space="0" w:color="auto"/>
          </w:divBdr>
        </w:div>
        <w:div w:id="1972638213">
          <w:marLeft w:val="0"/>
          <w:marRight w:val="0"/>
          <w:marTop w:val="210"/>
          <w:marBottom w:val="210"/>
          <w:divBdr>
            <w:top w:val="none" w:sz="0" w:space="0" w:color="auto"/>
            <w:left w:val="none" w:sz="0" w:space="0" w:color="auto"/>
            <w:bottom w:val="none" w:sz="0" w:space="0" w:color="auto"/>
            <w:right w:val="none" w:sz="0" w:space="0" w:color="auto"/>
          </w:divBdr>
        </w:div>
      </w:divsChild>
    </w:div>
    <w:div w:id="2139177279">
      <w:bodyDiv w:val="1"/>
      <w:marLeft w:val="0"/>
      <w:marRight w:val="0"/>
      <w:marTop w:val="0"/>
      <w:marBottom w:val="0"/>
      <w:divBdr>
        <w:top w:val="none" w:sz="0" w:space="0" w:color="auto"/>
        <w:left w:val="none" w:sz="0" w:space="0" w:color="auto"/>
        <w:bottom w:val="none" w:sz="0" w:space="0" w:color="auto"/>
        <w:right w:val="none" w:sz="0" w:space="0" w:color="auto"/>
      </w:divBdr>
    </w:div>
    <w:div w:id="2141412552">
      <w:bodyDiv w:val="1"/>
      <w:marLeft w:val="0"/>
      <w:marRight w:val="0"/>
      <w:marTop w:val="0"/>
      <w:marBottom w:val="0"/>
      <w:divBdr>
        <w:top w:val="none" w:sz="0" w:space="0" w:color="auto"/>
        <w:left w:val="none" w:sz="0" w:space="0" w:color="auto"/>
        <w:bottom w:val="none" w:sz="0" w:space="0" w:color="auto"/>
        <w:right w:val="none" w:sz="0" w:space="0" w:color="auto"/>
      </w:divBdr>
      <w:divsChild>
        <w:div w:id="1556969964">
          <w:marLeft w:val="0"/>
          <w:marRight w:val="0"/>
          <w:marTop w:val="0"/>
          <w:marBottom w:val="21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microsoft.com/office/2011/relationships/people" Target="peop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528DAE9E695544F9DE615A60776D189" ma:contentTypeVersion="18" ma:contentTypeDescription="Create a new document." ma:contentTypeScope="" ma:versionID="07777df5698fe50ed43169972daad47b">
  <xsd:schema xmlns:xsd="http://www.w3.org/2001/XMLSchema" xmlns:xs="http://www.w3.org/2001/XMLSchema" xmlns:p="http://schemas.microsoft.com/office/2006/metadata/properties" xmlns:ns2="16e8e679-b54f-4784-98c1-c8330f9020c7" xmlns:ns3="c7c66f8a-fd0d-4da3-b6ce-0241484f0de0" xmlns:ns4="ec761af5-23b3-453d-aa00-8620c42b1ab2" targetNamespace="http://schemas.microsoft.com/office/2006/metadata/properties" ma:root="true" ma:fieldsID="9fe5e6140835d3c4268d18ac016a1e0e" ns2:_="" ns3:_="" ns4:_="">
    <xsd:import namespace="16e8e679-b54f-4784-98c1-c8330f9020c7"/>
    <xsd:import namespace="c7c66f8a-fd0d-4da3-b6ce-0241484f0de0"/>
    <xsd:import namespace="ec761af5-23b3-453d-aa00-8620c42b1ab2"/>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lcf76f155ced4ddcb4097134ff3c332f" minOccurs="0"/>
                <xsd:element ref="ns4: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6e8e679-b54f-4784-98c1-c8330f9020c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929d2d71-1bea-4987-bfd9-379d5b4db186"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7c66f8a-fd0d-4da3-b6ce-0241484f0de0"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c761af5-23b3-453d-aa00-8620c42b1ab2"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e2dc1135-1e52-468d-8ce4-0540080a02c7}" ma:internalName="TaxCatchAll" ma:showField="CatchAllData" ma:web="c7c66f8a-fd0d-4da3-b6ce-0241484f0de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16e8e679-b54f-4784-98c1-c8330f9020c7">
      <Terms xmlns="http://schemas.microsoft.com/office/infopath/2007/PartnerControls"/>
    </lcf76f155ced4ddcb4097134ff3c332f>
    <TaxCatchAll xmlns="ec761af5-23b3-453d-aa00-8620c42b1ab2"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E19C14E-552D-4405-8D72-1EC9984C9E4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6e8e679-b54f-4784-98c1-c8330f9020c7"/>
    <ds:schemaRef ds:uri="c7c66f8a-fd0d-4da3-b6ce-0241484f0de0"/>
    <ds:schemaRef ds:uri="ec761af5-23b3-453d-aa00-8620c42b1ab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1460562-CC76-4771-AF78-310763E8604B}">
  <ds:schemaRefs>
    <ds:schemaRef ds:uri="http://schemas.microsoft.com/office/2006/metadata/properties"/>
    <ds:schemaRef ds:uri="http://schemas.microsoft.com/office/infopath/2007/PartnerControls"/>
    <ds:schemaRef ds:uri="16e8e679-b54f-4784-98c1-c8330f9020c7"/>
    <ds:schemaRef ds:uri="ec761af5-23b3-453d-aa00-8620c42b1ab2"/>
  </ds:schemaRefs>
</ds:datastoreItem>
</file>

<file path=customXml/itemProps3.xml><?xml version="1.0" encoding="utf-8"?>
<ds:datastoreItem xmlns:ds="http://schemas.openxmlformats.org/officeDocument/2006/customXml" ds:itemID="{1AF07FDB-B3B1-48E0-A412-604261F40BA4}">
  <ds:schemaRefs>
    <ds:schemaRef ds:uri="http://schemas.microsoft.com/sharepoint/v3/contenttype/forms"/>
  </ds:schemaRefs>
</ds:datastoreItem>
</file>

<file path=docMetadata/LabelInfo.xml><?xml version="1.0" encoding="utf-8"?>
<clbl:labelList xmlns:clbl="http://schemas.microsoft.com/office/2020/mipLabelMetadata">
  <clbl:label id="{469509a0-f47e-4245-8bf1-95deae62bd7f}" enabled="0" method="" siteId="{469509a0-f47e-4245-8bf1-95deae62bd7f}" removed="1"/>
</clbl:labelList>
</file>

<file path=docProps/app.xml><?xml version="1.0" encoding="utf-8"?>
<Properties xmlns="http://schemas.openxmlformats.org/officeDocument/2006/extended-properties" xmlns:vt="http://schemas.openxmlformats.org/officeDocument/2006/docPropsVTypes">
  <Template>Normal</Template>
  <TotalTime>416</TotalTime>
  <Pages>6</Pages>
  <Words>1519</Words>
  <Characters>8662</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10161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 Couper</dc:creator>
  <cp:keywords/>
  <dc:description/>
  <cp:lastModifiedBy>Lynne Stokes</cp:lastModifiedBy>
  <cp:revision>65</cp:revision>
  <dcterms:created xsi:type="dcterms:W3CDTF">2025-08-22T02:33:00Z</dcterms:created>
  <dcterms:modified xsi:type="dcterms:W3CDTF">2025-09-25T22:52:00Z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0x010100C528DAE9E695544F9DE615A60776D189</vt:lpwstr>
  </property>
  <property fmtid="{D5CDD505-2E9C-101B-9397-08002B2CF9AE}" pid="3" name="MediaServiceImageTags">
    <vt:lpwstr/>
  </property>
</Properties>
</file>