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9"/>
        <w:gridCol w:w="3055"/>
        <w:gridCol w:w="1667"/>
        <w:gridCol w:w="3437"/>
      </w:tblGrid>
      <w:tr w:rsidR="00A73F41"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>
            <w:pPr>
              <w:pStyle w:val="StyleBoldBefore6ptAfter6pt"/>
              <w:spacing w:before="0" w:after="0"/>
            </w:pPr>
            <w:r>
              <w:t>Title</w:t>
            </w:r>
          </w:p>
        </w:tc>
        <w:tc>
          <w:tcPr>
            <w:tcW w:w="8097" w:type="dxa"/>
            <w:gridSpan w:val="3"/>
            <w:tcMar>
              <w:top w:w="170" w:type="dxa"/>
              <w:bottom w:w="170" w:type="dxa"/>
            </w:tcMar>
          </w:tcPr>
          <w:p w:rsidR="00A73F41" w:rsidRDefault="00C67A80">
            <w:pPr>
              <w:rPr>
                <w:b/>
              </w:rPr>
            </w:pPr>
            <w:r w:rsidRPr="00C67A80">
              <w:rPr>
                <w:b/>
              </w:rPr>
              <w:t>Demonstrate knowledge of individual and group characteristics and needs for coaching participants in sport</w:t>
            </w:r>
          </w:p>
        </w:tc>
      </w:tr>
      <w:tr w:rsidR="00A73F41"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>
            <w:pPr>
              <w:pStyle w:val="StyleBoldBefore6ptAfter6pt"/>
              <w:spacing w:before="0" w:after="0"/>
            </w:pPr>
            <w:r>
              <w:t>Level</w:t>
            </w:r>
          </w:p>
        </w:tc>
        <w:tc>
          <w:tcPr>
            <w:tcW w:w="3177" w:type="dxa"/>
            <w:tcMar>
              <w:top w:w="170" w:type="dxa"/>
              <w:bottom w:w="170" w:type="dxa"/>
            </w:tcMar>
          </w:tcPr>
          <w:p w:rsidR="00A73F41" w:rsidRDefault="00AB4EFD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29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>
            <w:pPr>
              <w:rPr>
                <w:b/>
                <w:color w:val="000000"/>
              </w:rPr>
            </w:pPr>
            <w:r>
              <w:rPr>
                <w:b/>
              </w:rPr>
              <w:t>Credits</w:t>
            </w:r>
          </w:p>
        </w:tc>
        <w:tc>
          <w:tcPr>
            <w:tcW w:w="3575" w:type="dxa"/>
            <w:tcMar>
              <w:top w:w="170" w:type="dxa"/>
              <w:bottom w:w="170" w:type="dxa"/>
            </w:tcMar>
          </w:tcPr>
          <w:p w:rsidR="00A73F41" w:rsidRDefault="00C67A80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</w:tr>
    </w:tbl>
    <w:p w:rsidR="00A73F41" w:rsidRDefault="00A73F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w:rsidR="00A73F41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>
            <w:pPr>
              <w:pStyle w:val="StyleBoldBefore6ptAfter6pt"/>
              <w:spacing w:before="0" w:after="0"/>
            </w:pPr>
            <w:r>
              <w:rPr>
                <w:bCs w:val="0"/>
              </w:rPr>
              <w:t>Purpose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A73F41" w:rsidRDefault="00AB4EFD" w:rsidP="00503C6E">
            <w:r>
              <w:t>People credited with</w:t>
            </w:r>
            <w:r w:rsidR="00503C6E">
              <w:t xml:space="preserve"> this unit standard are able to</w:t>
            </w:r>
            <w:r w:rsidR="004B356F">
              <w:t xml:space="preserve"> </w:t>
            </w:r>
            <w:r w:rsidR="00C67A80">
              <w:t>d</w:t>
            </w:r>
            <w:r w:rsidR="00C67A80" w:rsidRPr="00C67A80">
              <w:t>emonstrate knowledge of individual and group characteristics and needs for coaching participants in sport.</w:t>
            </w:r>
          </w:p>
        </w:tc>
      </w:tr>
    </w:tbl>
    <w:p w:rsidR="00A73F41" w:rsidRDefault="00A73F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w:rsidR="00A73F41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Classification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A73F41" w:rsidRDefault="0082730C" w:rsidP="00A16F64">
            <w:r w:rsidRPr="0082730C">
              <w:t xml:space="preserve">Recreation and Sport &gt; Recreation and Sport </w:t>
            </w:r>
            <w:r w:rsidR="007C03F1">
              <w:t>-</w:t>
            </w:r>
            <w:r w:rsidRPr="0082730C">
              <w:t xml:space="preserve"> </w:t>
            </w:r>
            <w:r w:rsidR="00A16F64">
              <w:t>Coaching and Instruction</w:t>
            </w:r>
          </w:p>
        </w:tc>
      </w:tr>
    </w:tbl>
    <w:p w:rsidR="00A73F41" w:rsidRDefault="00A73F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w:rsidR="00A73F41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Available grade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A73F41" w:rsidRDefault="00A73F41" w:rsidP="00A9249F">
            <w:r>
              <w:t>Achieved</w:t>
            </w:r>
          </w:p>
        </w:tc>
      </w:tr>
    </w:tbl>
    <w:p w:rsidR="00A73F41" w:rsidRDefault="00A73F41"/>
    <w:p w:rsidR="00A73F41" w:rsidRDefault="00EE3E61">
      <w:pPr>
        <w:pBdr>
          <w:top w:val="single" w:sz="4" w:space="1" w:color="auto"/>
        </w:pBdr>
        <w:tabs>
          <w:tab w:val="left" w:pos="567"/>
        </w:tabs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Guidance Information</w:t>
      </w:r>
    </w:p>
    <w:p w:rsidR="00A55D2A" w:rsidRPr="00A55D2A" w:rsidRDefault="00A55D2A" w:rsidP="00A55D2A">
      <w:pPr>
        <w:tabs>
          <w:tab w:val="left" w:pos="567"/>
        </w:tabs>
        <w:rPr>
          <w:rFonts w:cs="Arial"/>
        </w:rPr>
      </w:pPr>
    </w:p>
    <w:p w:rsidR="0052256E" w:rsidRPr="00E73763" w:rsidRDefault="0052256E" w:rsidP="0052256E">
      <w:pPr>
        <w:pStyle w:val="ListParagraph"/>
        <w:numPr>
          <w:ilvl w:val="0"/>
          <w:numId w:val="34"/>
        </w:numPr>
        <w:ind w:left="567" w:hanging="501"/>
        <w:rPr>
          <w:rFonts w:cs="Arial"/>
          <w:szCs w:val="24"/>
        </w:rPr>
      </w:pPr>
      <w:r w:rsidRPr="00E73763">
        <w:rPr>
          <w:szCs w:val="24"/>
        </w:rPr>
        <w:t>All learning and assessment within this unit standard must be carried out in accordance with the following:</w:t>
      </w:r>
    </w:p>
    <w:p w:rsidR="0052256E" w:rsidRPr="00A55D2A" w:rsidRDefault="0052256E" w:rsidP="0052256E">
      <w:pPr>
        <w:numPr>
          <w:ilvl w:val="0"/>
          <w:numId w:val="35"/>
        </w:numPr>
        <w:rPr>
          <w:rFonts w:cs="Arial"/>
          <w:szCs w:val="24"/>
        </w:rPr>
      </w:pPr>
      <w:r w:rsidRPr="00A55D2A">
        <w:rPr>
          <w:szCs w:val="24"/>
        </w:rPr>
        <w:t xml:space="preserve">relevant legislation including Health and Safety at Work Act 2015, </w:t>
      </w:r>
      <w:del w:id="0" w:author="Lorna Gillespie" w:date="2025-10-02T10:54:00Z">
        <w:r w:rsidRPr="00A55D2A" w:rsidDel="001859FB">
          <w:rPr>
            <w:szCs w:val="24"/>
          </w:rPr>
          <w:delText xml:space="preserve">Vulnerable </w:delText>
        </w:r>
      </w:del>
      <w:r w:rsidRPr="00A55D2A">
        <w:rPr>
          <w:szCs w:val="24"/>
        </w:rPr>
        <w:t>Children</w:t>
      </w:r>
      <w:ins w:id="1" w:author="Lorna Gillespie" w:date="2025-10-02T10:54:00Z">
        <w:r w:rsidR="001859FB">
          <w:rPr>
            <w:szCs w:val="24"/>
          </w:rPr>
          <w:t>’s</w:t>
        </w:r>
      </w:ins>
      <w:r w:rsidRPr="00A55D2A">
        <w:rPr>
          <w:szCs w:val="24"/>
        </w:rPr>
        <w:t xml:space="preserve"> Act 2014, and any subsequent amendments;</w:t>
      </w:r>
    </w:p>
    <w:p w:rsidR="0052256E" w:rsidRPr="00E73763" w:rsidRDefault="0052256E" w:rsidP="0052256E">
      <w:pPr>
        <w:numPr>
          <w:ilvl w:val="0"/>
          <w:numId w:val="35"/>
        </w:numPr>
        <w:rPr>
          <w:rFonts w:cs="Arial"/>
          <w:b/>
          <w:bCs/>
          <w:szCs w:val="24"/>
        </w:rPr>
      </w:pPr>
      <w:r w:rsidRPr="00A55D2A">
        <w:rPr>
          <w:szCs w:val="24"/>
        </w:rPr>
        <w:t>organisational policies and procedures including Emergency Action Plans (EAPs), Standard Operating Procedures (SOPs) or Normal Operating Procedures (NOPs), and the use of personal protective equipment (PPE).</w:t>
      </w:r>
    </w:p>
    <w:p w:rsidR="0052256E" w:rsidDel="00F96734" w:rsidRDefault="0052256E" w:rsidP="0052256E">
      <w:pPr>
        <w:pStyle w:val="StyleBefore6ptAfter6pt"/>
        <w:spacing w:before="0" w:after="0"/>
        <w:rPr>
          <w:del w:id="2" w:author="Lorna Gillespie" w:date="2025-10-02T17:10:00Z"/>
          <w:rFonts w:cs="Arial"/>
        </w:rPr>
      </w:pPr>
    </w:p>
    <w:p w:rsidR="0052256E" w:rsidRDefault="0052256E" w:rsidP="0052256E">
      <w:pPr>
        <w:pStyle w:val="StyleBefore6ptAfter6pt"/>
        <w:tabs>
          <w:tab w:val="left" w:pos="567"/>
        </w:tabs>
        <w:spacing w:before="0" w:after="0"/>
        <w:rPr>
          <w:rFonts w:cs="Arial"/>
        </w:rPr>
      </w:pPr>
      <w:del w:id="3" w:author="Lorna Gillespie" w:date="2025-10-02T17:10:00Z">
        <w:r w:rsidDel="00F96734">
          <w:rPr>
            <w:rFonts w:cs="Arial"/>
          </w:rPr>
          <w:delText>2</w:delText>
        </w:r>
        <w:r w:rsidDel="00F96734">
          <w:rPr>
            <w:rFonts w:cs="Arial"/>
          </w:rPr>
          <w:tab/>
        </w:r>
      </w:del>
      <w:del w:id="4" w:author="Lorna Gillespie" w:date="2025-10-02T10:54:00Z">
        <w:r w:rsidRPr="16E34985" w:rsidDel="001859FB">
          <w:rPr>
            <w:rFonts w:cs="Arial"/>
          </w:rPr>
          <w:delText xml:space="preserve">Further information regarding industry guidelines, key definitions and other relevant </w:delText>
        </w:r>
        <w:r w:rsidDel="001859FB">
          <w:rPr>
            <w:rFonts w:cs="Arial"/>
          </w:rPr>
          <w:tab/>
        </w:r>
        <w:r w:rsidRPr="16E34985" w:rsidDel="001859FB">
          <w:rPr>
            <w:rFonts w:cs="Arial"/>
          </w:rPr>
          <w:delText>information can be found within t</w:delText>
        </w:r>
        <w:r w:rsidDel="001859FB">
          <w:rPr>
            <w:rFonts w:cs="Arial"/>
          </w:rPr>
          <w:delText xml:space="preserve">he Sport Coaching programme guidance document.  </w:delText>
        </w:r>
        <w:r w:rsidDel="001859FB">
          <w:rPr>
            <w:rFonts w:cs="Arial"/>
          </w:rPr>
          <w:tab/>
          <w:delText xml:space="preserve">This document should be consulted when developing learning or </w:delText>
        </w:r>
        <w:r w:rsidRPr="00D82725" w:rsidDel="001859FB">
          <w:rPr>
            <w:rFonts w:cs="Arial"/>
          </w:rPr>
          <w:delText xml:space="preserve">assessment </w:delText>
        </w:r>
        <w:r w:rsidDel="001859FB">
          <w:rPr>
            <w:rFonts w:cs="Arial"/>
          </w:rPr>
          <w:delText>against</w:delText>
        </w:r>
        <w:r w:rsidRPr="00D82725" w:rsidDel="001859FB">
          <w:rPr>
            <w:rFonts w:cs="Arial"/>
          </w:rPr>
          <w:delText xml:space="preserve"> </w:delText>
        </w:r>
        <w:r w:rsidDel="001859FB">
          <w:rPr>
            <w:rFonts w:cs="Arial"/>
          </w:rPr>
          <w:tab/>
        </w:r>
        <w:r w:rsidRPr="00D82725" w:rsidDel="001859FB">
          <w:rPr>
            <w:rFonts w:cs="Arial"/>
          </w:rPr>
          <w:delText xml:space="preserve">this </w:delText>
        </w:r>
        <w:r w:rsidDel="001859FB">
          <w:rPr>
            <w:rFonts w:cs="Arial"/>
          </w:rPr>
          <w:delText xml:space="preserve">unit standard.  It can be found at </w:delText>
        </w:r>
        <w:r w:rsidR="00910032" w:rsidDel="001859FB">
          <w:rPr>
            <w:rStyle w:val="Hyperlink"/>
            <w:rFonts w:cs="Arial"/>
          </w:rPr>
          <w:fldChar w:fldCharType="begin"/>
        </w:r>
        <w:r w:rsidR="00910032" w:rsidDel="001859FB">
          <w:rPr>
            <w:rStyle w:val="Hyperlink"/>
            <w:rFonts w:cs="Arial"/>
          </w:rPr>
          <w:delInstrText xml:space="preserve"> HYPERLINK "http://www.skillsactive.org.nz" </w:delInstrText>
        </w:r>
        <w:r w:rsidR="00910032" w:rsidDel="001859FB">
          <w:rPr>
            <w:rStyle w:val="Hyperlink"/>
            <w:rFonts w:cs="Arial"/>
          </w:rPr>
          <w:fldChar w:fldCharType="separate"/>
        </w:r>
        <w:r w:rsidRPr="00C456D5" w:rsidDel="001859FB">
          <w:rPr>
            <w:rStyle w:val="Hyperlink"/>
            <w:rFonts w:cs="Arial"/>
          </w:rPr>
          <w:delText>www.skillsactive.org.nz</w:delText>
        </w:r>
        <w:r w:rsidR="00910032" w:rsidDel="001859FB">
          <w:rPr>
            <w:rStyle w:val="Hyperlink"/>
            <w:rFonts w:cs="Arial"/>
          </w:rPr>
          <w:fldChar w:fldCharType="end"/>
        </w:r>
        <w:r w:rsidDel="001859FB">
          <w:delText>.</w:delText>
        </w:r>
      </w:del>
    </w:p>
    <w:p w:rsidR="00A73F41" w:rsidRDefault="00A73F41" w:rsidP="009F1F9F">
      <w:pPr>
        <w:pStyle w:val="StyleBefore6ptAfter6pt"/>
        <w:spacing w:before="0" w:after="0"/>
        <w:rPr>
          <w:rFonts w:cs="Arial"/>
        </w:rPr>
      </w:pPr>
    </w:p>
    <w:p w:rsidR="00A73F41" w:rsidRDefault="00A73F41">
      <w:pPr>
        <w:pBdr>
          <w:top w:val="single" w:sz="4" w:space="1" w:color="auto"/>
        </w:pBdr>
        <w:tabs>
          <w:tab w:val="left" w:pos="567"/>
        </w:tabs>
        <w:rPr>
          <w:b/>
          <w:bCs/>
          <w:sz w:val="28"/>
        </w:rPr>
      </w:pPr>
      <w:r>
        <w:rPr>
          <w:b/>
          <w:bCs/>
          <w:sz w:val="28"/>
        </w:rPr>
        <w:t>Ou</w:t>
      </w:r>
      <w:r w:rsidR="00BD7532">
        <w:rPr>
          <w:b/>
          <w:bCs/>
          <w:sz w:val="28"/>
        </w:rPr>
        <w:t xml:space="preserve">tcomes and performance </w:t>
      </w:r>
      <w:r w:rsidR="002679DA">
        <w:rPr>
          <w:b/>
          <w:bCs/>
          <w:sz w:val="28"/>
        </w:rPr>
        <w:t>criteria</w:t>
      </w:r>
    </w:p>
    <w:p w:rsidR="00A73F41" w:rsidRDefault="00A73F41">
      <w:pPr>
        <w:tabs>
          <w:tab w:val="left" w:pos="567"/>
        </w:tabs>
        <w:rPr>
          <w:rFonts w:cs="Arial"/>
        </w:rPr>
      </w:pPr>
    </w:p>
    <w:p w:rsidR="00A73F41" w:rsidRDefault="00A73F41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Outcome 1</w:t>
      </w:r>
    </w:p>
    <w:p w:rsidR="00A73F41" w:rsidRDefault="00A73F41">
      <w:pPr>
        <w:tabs>
          <w:tab w:val="left" w:pos="1134"/>
          <w:tab w:val="left" w:pos="2552"/>
        </w:tabs>
        <w:rPr>
          <w:rFonts w:cs="Arial"/>
        </w:rPr>
      </w:pPr>
    </w:p>
    <w:p w:rsidR="00A73F41" w:rsidRDefault="00C67A80" w:rsidP="0082730C">
      <w:pPr>
        <w:tabs>
          <w:tab w:val="left" w:pos="1134"/>
          <w:tab w:val="left" w:pos="2552"/>
        </w:tabs>
        <w:rPr>
          <w:rFonts w:cs="Arial"/>
        </w:rPr>
      </w:pPr>
      <w:r w:rsidRPr="00C67A80">
        <w:rPr>
          <w:rFonts w:cs="Arial"/>
        </w:rPr>
        <w:t>Demonstrate knowledge of individual and group characteristics and needs for coaching participants in sport.</w:t>
      </w:r>
    </w:p>
    <w:p w:rsidR="0081179C" w:rsidRDefault="0081179C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:rsidR="00A73F41" w:rsidRDefault="00BD7532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 xml:space="preserve">Performance </w:t>
      </w:r>
      <w:r w:rsidR="00CA1A23">
        <w:rPr>
          <w:rFonts w:cs="Arial"/>
          <w:b/>
        </w:rPr>
        <w:t xml:space="preserve">criteria </w:t>
      </w:r>
    </w:p>
    <w:p w:rsidR="00A73F41" w:rsidRDefault="00A73F41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:rsidR="00C67A80" w:rsidRPr="00C67A80" w:rsidRDefault="00C67A80" w:rsidP="00C67A80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C67A80">
        <w:rPr>
          <w:rFonts w:cs="Arial"/>
        </w:rPr>
        <w:t>1.1</w:t>
      </w:r>
      <w:r w:rsidRPr="00C67A80">
        <w:rPr>
          <w:rFonts w:cs="Arial"/>
        </w:rPr>
        <w:tab/>
        <w:t xml:space="preserve">Identify general physical, emotional, social, and cognitive characteristics of sport participants from </w:t>
      </w:r>
      <w:r w:rsidR="00525419">
        <w:rPr>
          <w:rFonts w:cs="Arial"/>
        </w:rPr>
        <w:t>a</w:t>
      </w:r>
      <w:r w:rsidRPr="00C67A80">
        <w:rPr>
          <w:rFonts w:cs="Arial"/>
        </w:rPr>
        <w:t xml:space="preserve"> selected sport community.</w:t>
      </w:r>
    </w:p>
    <w:p w:rsidR="00C67A80" w:rsidRPr="00C67A80" w:rsidRDefault="00C67A80" w:rsidP="00C67A80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:rsidR="00C67A80" w:rsidRPr="00C67A80" w:rsidRDefault="00C67A80" w:rsidP="00C67A80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C67A80">
        <w:rPr>
          <w:rFonts w:cs="Arial"/>
        </w:rPr>
        <w:t>1.2</w:t>
      </w:r>
      <w:r w:rsidRPr="00C67A80">
        <w:rPr>
          <w:rFonts w:cs="Arial"/>
        </w:rPr>
        <w:tab/>
        <w:t xml:space="preserve">Identify the physical, emotional, social, and cognitive characteristics of </w:t>
      </w:r>
      <w:r w:rsidR="00525419">
        <w:rPr>
          <w:rFonts w:cs="Arial"/>
        </w:rPr>
        <w:t xml:space="preserve">the </w:t>
      </w:r>
      <w:r w:rsidRPr="00C67A80">
        <w:rPr>
          <w:rFonts w:cs="Arial"/>
        </w:rPr>
        <w:t xml:space="preserve">selected sport coaching participants. </w:t>
      </w:r>
    </w:p>
    <w:p w:rsidR="00C67A80" w:rsidRPr="00C67A80" w:rsidRDefault="00C67A80" w:rsidP="00C67A80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:rsidR="00C67A80" w:rsidRPr="00C67A80" w:rsidRDefault="00C67A80" w:rsidP="00C67A80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C67A80">
        <w:rPr>
          <w:rFonts w:cs="Arial"/>
        </w:rPr>
        <w:t>1.3</w:t>
      </w:r>
      <w:r w:rsidRPr="00C67A80">
        <w:rPr>
          <w:rFonts w:cs="Arial"/>
        </w:rPr>
        <w:tab/>
        <w:t xml:space="preserve">Describe how the individual needs of </w:t>
      </w:r>
      <w:r w:rsidR="00525419">
        <w:rPr>
          <w:rFonts w:cs="Arial"/>
        </w:rPr>
        <w:t>the</w:t>
      </w:r>
      <w:r w:rsidRPr="00C67A80">
        <w:rPr>
          <w:rFonts w:cs="Arial"/>
        </w:rPr>
        <w:t xml:space="preserve"> selected sport</w:t>
      </w:r>
      <w:r w:rsidR="00C452E4">
        <w:rPr>
          <w:rFonts w:cs="Arial"/>
        </w:rPr>
        <w:t xml:space="preserve"> coaching participants can be m</w:t>
      </w:r>
      <w:r w:rsidRPr="00C67A80">
        <w:rPr>
          <w:rFonts w:cs="Arial"/>
        </w:rPr>
        <w:t>et during a coaching session.</w:t>
      </w:r>
    </w:p>
    <w:p w:rsidR="00C67A80" w:rsidRPr="00C67A80" w:rsidRDefault="00C67A80" w:rsidP="00C67A80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:rsidR="00C67A80" w:rsidRPr="00C67A80" w:rsidRDefault="00C67A80" w:rsidP="00C67A80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C67A80">
        <w:rPr>
          <w:rFonts w:cs="Arial"/>
        </w:rPr>
        <w:t>1.4</w:t>
      </w:r>
      <w:r w:rsidRPr="00C67A80">
        <w:rPr>
          <w:rFonts w:cs="Arial"/>
        </w:rPr>
        <w:tab/>
        <w:t xml:space="preserve">Describe how the individual needs of </w:t>
      </w:r>
      <w:r w:rsidR="00525419">
        <w:rPr>
          <w:rFonts w:cs="Arial"/>
        </w:rPr>
        <w:t>the</w:t>
      </w:r>
      <w:r w:rsidRPr="00C67A80">
        <w:rPr>
          <w:rFonts w:cs="Arial"/>
        </w:rPr>
        <w:t xml:space="preserve"> selected sport coaching participants vary for a coaching session.</w:t>
      </w:r>
    </w:p>
    <w:p w:rsidR="00C67A80" w:rsidRPr="00C67A80" w:rsidRDefault="00C67A80" w:rsidP="00C67A80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:rsidR="00C67A80" w:rsidRPr="00C67A80" w:rsidRDefault="00C67A80" w:rsidP="00C67A80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C67A80">
        <w:rPr>
          <w:rFonts w:cs="Arial"/>
        </w:rPr>
        <w:t>1.5</w:t>
      </w:r>
      <w:r w:rsidRPr="00C67A80">
        <w:rPr>
          <w:rFonts w:cs="Arial"/>
        </w:rPr>
        <w:tab/>
        <w:t xml:space="preserve">Describe how the group needs of </w:t>
      </w:r>
      <w:r w:rsidR="00525419">
        <w:rPr>
          <w:rFonts w:cs="Arial"/>
        </w:rPr>
        <w:t>the</w:t>
      </w:r>
      <w:r w:rsidRPr="00C67A80">
        <w:rPr>
          <w:rFonts w:cs="Arial"/>
        </w:rPr>
        <w:t xml:space="preserve"> selected sport</w:t>
      </w:r>
      <w:r w:rsidR="00C452E4">
        <w:rPr>
          <w:rFonts w:cs="Arial"/>
        </w:rPr>
        <w:t xml:space="preserve"> coaching participants can be m</w:t>
      </w:r>
      <w:r w:rsidRPr="00C67A80">
        <w:rPr>
          <w:rFonts w:cs="Arial"/>
        </w:rPr>
        <w:t>et during a coaching session</w:t>
      </w:r>
      <w:r w:rsidR="007C03F1">
        <w:rPr>
          <w:rFonts w:cs="Arial"/>
        </w:rPr>
        <w:t>.</w:t>
      </w:r>
    </w:p>
    <w:p w:rsidR="00C67A80" w:rsidRPr="00C67A80" w:rsidRDefault="00C67A80" w:rsidP="00C67A80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:rsidR="00A73F41" w:rsidRDefault="00C67A80" w:rsidP="00C67A80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C67A80">
        <w:rPr>
          <w:rFonts w:cs="Arial"/>
        </w:rPr>
        <w:t>1.6</w:t>
      </w:r>
      <w:r w:rsidRPr="00C67A80">
        <w:rPr>
          <w:rFonts w:cs="Arial"/>
        </w:rPr>
        <w:tab/>
        <w:t xml:space="preserve">Identify activities for a coaching session to meet participants’ characteristics and needs within the </w:t>
      </w:r>
      <w:r w:rsidR="00525419">
        <w:rPr>
          <w:rFonts w:cs="Arial"/>
        </w:rPr>
        <w:t xml:space="preserve">selected </w:t>
      </w:r>
      <w:r w:rsidRPr="00C67A80">
        <w:rPr>
          <w:rFonts w:cs="Arial"/>
        </w:rPr>
        <w:t>group.</w:t>
      </w:r>
    </w:p>
    <w:p w:rsidR="0081179C" w:rsidRDefault="0081179C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:rsidR="00A73F41" w:rsidRDefault="00A73F41">
      <w:pPr>
        <w:pStyle w:val="StyleLeft0cmHanging2cm"/>
        <w:keepNext/>
        <w:pBdr>
          <w:top w:val="single" w:sz="24" w:space="1" w:color="C0C0C0"/>
        </w:pBdr>
        <w:ind w:left="1134" w:hanging="1134"/>
      </w:pPr>
    </w:p>
    <w:tbl>
      <w:tblPr>
        <w:tblW w:w="98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614"/>
      </w:tblGrid>
      <w:tr w:rsidR="00C51B71" w:rsidRPr="00C51B71" w:rsidTr="00910032">
        <w:trPr>
          <w:cantSplit/>
        </w:trPr>
        <w:tc>
          <w:tcPr>
            <w:tcW w:w="3228" w:type="dxa"/>
            <w:shd w:val="clear" w:color="auto" w:fill="F3F3F3"/>
            <w:tcMar>
              <w:top w:w="170" w:type="dxa"/>
              <w:bottom w:w="170" w:type="dxa"/>
            </w:tcMar>
          </w:tcPr>
          <w:p w:rsidR="00C51B71" w:rsidRPr="00C51B71" w:rsidRDefault="00C51B71" w:rsidP="00C51B71">
            <w:pPr>
              <w:rPr>
                <w:b/>
                <w:bCs/>
              </w:rPr>
            </w:pPr>
            <w:r w:rsidRPr="00C51B71">
              <w:rPr>
                <w:b/>
                <w:bCs/>
              </w:rPr>
              <w:t>Planned review date</w:t>
            </w:r>
          </w:p>
        </w:tc>
        <w:tc>
          <w:tcPr>
            <w:tcW w:w="6614" w:type="dxa"/>
            <w:tcMar>
              <w:top w:w="170" w:type="dxa"/>
              <w:bottom w:w="170" w:type="dxa"/>
            </w:tcMar>
          </w:tcPr>
          <w:p w:rsidR="00C51B71" w:rsidRPr="00C51B71" w:rsidRDefault="00C51B71" w:rsidP="00C51B71">
            <w:r w:rsidRPr="00C51B71">
              <w:t>31 December 2023</w:t>
            </w:r>
          </w:p>
        </w:tc>
      </w:tr>
    </w:tbl>
    <w:p w:rsidR="00C51B71" w:rsidRDefault="00C51B71"/>
    <w:p w:rsidR="00A73F41" w:rsidRDefault="00A73F41">
      <w:pPr>
        <w:keepNext/>
        <w:shd w:val="clear" w:color="auto" w:fill="F3F3F3"/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Status information and last date for assessment for superseded versions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34"/>
        <w:gridCol w:w="1230"/>
        <w:gridCol w:w="3299"/>
        <w:gridCol w:w="3299"/>
      </w:tblGrid>
      <w:tr w:rsidR="00A73F41">
        <w:trPr>
          <w:cantSplit/>
          <w:tblHeader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A73F41" w:rsidRDefault="00A73F41">
            <w:pPr>
              <w:keepNext/>
              <w:keepLines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Process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A73F41" w:rsidRDefault="00A73F41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Version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A73F41" w:rsidRDefault="00A73F41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Date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A73F41" w:rsidRDefault="00A73F41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Last Date for Assessment</w:t>
            </w:r>
          </w:p>
        </w:tc>
      </w:tr>
      <w:tr w:rsidR="00A73F41">
        <w:trPr>
          <w:cantSplit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A73F41" w:rsidRDefault="00A73F41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Registration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A73F41" w:rsidRDefault="00A73F41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A73F41" w:rsidRDefault="0052256E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16 April 2010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A73F41" w:rsidRDefault="0052256E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31 December 2012</w:t>
            </w:r>
          </w:p>
        </w:tc>
      </w:tr>
      <w:tr w:rsidR="0052256E">
        <w:trPr>
          <w:cantSplit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52256E" w:rsidRDefault="0052256E" w:rsidP="0052256E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Review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52256E" w:rsidRDefault="0052256E" w:rsidP="0052256E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52256E" w:rsidRDefault="0052256E" w:rsidP="0052256E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20 August 2010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52256E" w:rsidRDefault="0052256E" w:rsidP="0052256E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31 December 2012</w:t>
            </w:r>
          </w:p>
        </w:tc>
      </w:tr>
      <w:tr w:rsidR="0052256E">
        <w:trPr>
          <w:cantSplit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52256E" w:rsidRDefault="0052256E" w:rsidP="0052256E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Rollover and Revision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52256E" w:rsidRDefault="0052256E" w:rsidP="0052256E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52256E" w:rsidRDefault="0052256E" w:rsidP="0052256E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20 May 2011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52256E" w:rsidRDefault="0052256E" w:rsidP="0052256E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31 December 2020</w:t>
            </w:r>
          </w:p>
        </w:tc>
      </w:tr>
      <w:tr w:rsidR="0052256E">
        <w:trPr>
          <w:cantSplit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52256E" w:rsidRDefault="0052256E" w:rsidP="0052256E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Review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52256E" w:rsidRDefault="0052256E" w:rsidP="0052256E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52256E" w:rsidRDefault="0052256E" w:rsidP="0052256E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28 February 2019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52256E" w:rsidRDefault="0052256E" w:rsidP="0052256E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N/A</w:t>
            </w:r>
          </w:p>
        </w:tc>
      </w:tr>
      <w:tr w:rsidR="001859FB">
        <w:trPr>
          <w:cantSplit/>
          <w:ins w:id="5" w:author="Lorna Gillespie" w:date="2025-10-02T10:55:00Z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1859FB" w:rsidRDefault="001859FB" w:rsidP="0052256E">
            <w:pPr>
              <w:keepNext/>
              <w:rPr>
                <w:ins w:id="6" w:author="Lorna Gillespie" w:date="2025-10-02T10:55:00Z"/>
                <w:rFonts w:cs="Arial"/>
              </w:rPr>
            </w:pPr>
            <w:ins w:id="7" w:author="Lorna Gillespie" w:date="2025-10-02T10:55:00Z">
              <w:r>
                <w:rPr>
                  <w:rFonts w:cs="Arial"/>
                </w:rPr>
                <w:t>Review</w:t>
              </w:r>
            </w:ins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1859FB" w:rsidRDefault="001859FB" w:rsidP="0052256E">
            <w:pPr>
              <w:keepNext/>
              <w:rPr>
                <w:ins w:id="8" w:author="Lorna Gillespie" w:date="2025-10-02T10:55:00Z"/>
                <w:rFonts w:cs="Arial"/>
              </w:rPr>
            </w:pPr>
            <w:ins w:id="9" w:author="Lorna Gillespie" w:date="2025-10-02T10:55:00Z">
              <w:r>
                <w:rPr>
                  <w:rFonts w:cs="Arial"/>
                </w:rPr>
                <w:t>5</w:t>
              </w:r>
            </w:ins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1859FB" w:rsidRDefault="001859FB" w:rsidP="0052256E">
            <w:pPr>
              <w:keepNext/>
              <w:rPr>
                <w:ins w:id="10" w:author="Lorna Gillespie" w:date="2025-10-02T10:55:00Z"/>
                <w:rFonts w:cs="Arial"/>
              </w:rPr>
            </w:pP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:rsidR="001859FB" w:rsidRDefault="001859FB" w:rsidP="0052256E">
            <w:pPr>
              <w:keepNext/>
              <w:rPr>
                <w:ins w:id="11" w:author="Lorna Gillespie" w:date="2025-10-02T10:55:00Z"/>
                <w:rFonts w:cs="Arial"/>
              </w:rPr>
            </w:pPr>
          </w:p>
        </w:tc>
      </w:tr>
    </w:tbl>
    <w:p w:rsidR="00A73F41" w:rsidRDefault="00A73F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79"/>
        <w:gridCol w:w="2249"/>
      </w:tblGrid>
      <w:tr w:rsidR="00A73F41">
        <w:tc>
          <w:tcPr>
            <w:tcW w:w="7548" w:type="dxa"/>
            <w:shd w:val="clear" w:color="auto" w:fill="F3F3F3"/>
            <w:tcMar>
              <w:top w:w="60" w:type="dxa"/>
              <w:bottom w:w="60" w:type="dxa"/>
            </w:tcMar>
          </w:tcPr>
          <w:p w:rsidR="00A73F41" w:rsidRDefault="00A73F41">
            <w:pPr>
              <w:pStyle w:val="StyleBoldBefore6ptAfter6pt"/>
              <w:keepNext/>
              <w:keepLines/>
              <w:spacing w:before="0" w:after="0"/>
            </w:pPr>
            <w:r>
              <w:t>Consent and Moderation Requirements (CMR) reference</w:t>
            </w:r>
          </w:p>
        </w:tc>
        <w:tc>
          <w:tcPr>
            <w:tcW w:w="2294" w:type="dxa"/>
            <w:tcMar>
              <w:top w:w="60" w:type="dxa"/>
              <w:bottom w:w="60" w:type="dxa"/>
            </w:tcMar>
          </w:tcPr>
          <w:p w:rsidR="00A73F41" w:rsidRDefault="0081179C">
            <w:pPr>
              <w:pStyle w:val="StyleBefore6ptAfter6pt"/>
              <w:keepNext/>
              <w:keepLines/>
              <w:spacing w:before="0" w:after="0"/>
            </w:pPr>
            <w:r>
              <w:t>0099</w:t>
            </w:r>
          </w:p>
        </w:tc>
      </w:tr>
    </w:tbl>
    <w:p w:rsidR="00A73F41" w:rsidRDefault="00A73F41">
      <w:pPr>
        <w:keepNext/>
        <w:keepLines/>
        <w:rPr>
          <w:rFonts w:cs="Arial"/>
        </w:rPr>
      </w:pPr>
      <w:r>
        <w:rPr>
          <w:rFonts w:cs="Arial"/>
        </w:rPr>
        <w:t>This CMR can be accessed at</w:t>
      </w:r>
      <w:r w:rsidR="00E60CCA">
        <w:rPr>
          <w:rFonts w:cs="Arial"/>
        </w:rPr>
        <w:t xml:space="preserve"> </w:t>
      </w:r>
      <w:hyperlink r:id="rId10" w:history="1">
        <w:r>
          <w:rPr>
            <w:rStyle w:val="Hyperlink"/>
          </w:rPr>
          <w:t>http://www.nzqa.govt.nz/framework/search/index.do</w:t>
        </w:r>
      </w:hyperlink>
      <w:r>
        <w:rPr>
          <w:rFonts w:cs="Arial"/>
        </w:rPr>
        <w:t>.</w:t>
      </w:r>
    </w:p>
    <w:p w:rsidR="00A73F41" w:rsidRDefault="00A73F41"/>
    <w:p w:rsidR="00A73F41" w:rsidRDefault="00A73F41">
      <w:pPr>
        <w:keepNext/>
        <w:keepLines/>
        <w:pBdr>
          <w:top w:val="single" w:sz="4" w:space="1" w:color="auto"/>
        </w:pBdr>
        <w:rPr>
          <w:b/>
          <w:bCs/>
        </w:rPr>
      </w:pPr>
      <w:r>
        <w:rPr>
          <w:b/>
          <w:bCs/>
        </w:rPr>
        <w:t>Comments on this unit standard</w:t>
      </w:r>
    </w:p>
    <w:p w:rsidR="00A73F41" w:rsidRDefault="00A73F41">
      <w:pPr>
        <w:keepNext/>
        <w:keepLines/>
      </w:pPr>
    </w:p>
    <w:p w:rsidR="001859FB" w:rsidRDefault="001859FB" w:rsidP="001859FB">
      <w:pPr>
        <w:widowControl w:val="0"/>
        <w:rPr>
          <w:ins w:id="12" w:author="Lorna Gillespie" w:date="2025-10-02T10:55:00Z"/>
        </w:rPr>
      </w:pPr>
      <w:ins w:id="13" w:author="Lorna Gillespie" w:date="2025-10-02T10:55:00Z">
        <w:r>
          <w:t xml:space="preserve">Please contact Toi Mai Workforce Development Council </w:t>
        </w:r>
        <w:r>
          <w:fldChar w:fldCharType="begin"/>
        </w:r>
        <w:r>
          <w:instrText xml:space="preserve"> HYPERLINK "mailto:qualifications@toimai.nz" </w:instrText>
        </w:r>
        <w:r>
          <w:fldChar w:fldCharType="separate"/>
        </w:r>
        <w:r w:rsidRPr="00402EA2">
          <w:rPr>
            <w:rStyle w:val="Hyperlink"/>
          </w:rPr>
          <w:t>qualifications@toimai.nz</w:t>
        </w:r>
        <w:r>
          <w:rPr>
            <w:rStyle w:val="Hyperlink"/>
          </w:rPr>
          <w:fldChar w:fldCharType="end"/>
        </w:r>
        <w:r>
          <w:t xml:space="preserve"> if you wish to suggest changes to the content of this unit standard.</w:t>
        </w:r>
      </w:ins>
    </w:p>
    <w:p w:rsidR="00A73F41" w:rsidRDefault="00A73F41">
      <w:pPr>
        <w:keepNext/>
        <w:keepLines/>
      </w:pPr>
      <w:del w:id="14" w:author="Lorna Gillespie" w:date="2025-10-02T10:55:00Z">
        <w:r w:rsidDel="001859FB">
          <w:delText xml:space="preserve">Please contact </w:delText>
        </w:r>
        <w:r w:rsidR="00A9249F" w:rsidDel="001859FB">
          <w:delText xml:space="preserve">Skills Active Aotearoa Limited </w:delText>
        </w:r>
        <w:r w:rsidR="00910032" w:rsidDel="001859FB">
          <w:rPr>
            <w:rStyle w:val="Hyperlink"/>
          </w:rPr>
          <w:fldChar w:fldCharType="begin"/>
        </w:r>
        <w:r w:rsidR="00910032" w:rsidDel="001859FB">
          <w:rPr>
            <w:rStyle w:val="Hyperlink"/>
          </w:rPr>
          <w:delInstrText xml:space="preserve"> HYPERLINK "mailto:info@skillsactive.org.nz" </w:delInstrText>
        </w:r>
        <w:r w:rsidR="00910032" w:rsidDel="001859FB">
          <w:rPr>
            <w:rStyle w:val="Hyperlink"/>
          </w:rPr>
          <w:fldChar w:fldCharType="separate"/>
        </w:r>
        <w:r w:rsidR="00A9249F" w:rsidRPr="00372849" w:rsidDel="001859FB">
          <w:rPr>
            <w:rStyle w:val="Hyperlink"/>
          </w:rPr>
          <w:delText>info@skillsactive.org.nz</w:delText>
        </w:r>
        <w:r w:rsidR="00910032" w:rsidDel="001859FB">
          <w:rPr>
            <w:rStyle w:val="Hyperlink"/>
          </w:rPr>
          <w:fldChar w:fldCharType="end"/>
        </w:r>
        <w:r w:rsidR="00A9249F" w:rsidDel="001859FB">
          <w:delText xml:space="preserve"> </w:delText>
        </w:r>
        <w:r w:rsidDel="001859FB">
          <w:delText xml:space="preserve">if you wish to suggest changes to the content of this </w:delText>
        </w:r>
        <w:r w:rsidR="00186D30" w:rsidDel="001859FB">
          <w:delText xml:space="preserve">unit </w:delText>
        </w:r>
        <w:r w:rsidDel="001859FB">
          <w:delText>standard.</w:delText>
        </w:r>
      </w:del>
    </w:p>
    <w:sectPr w:rsidR="00A73F41">
      <w:headerReference w:type="default" r:id="rId11"/>
      <w:footerReference w:type="default" r:id="rId12"/>
      <w:pgSz w:w="11906" w:h="16838" w:code="9"/>
      <w:pgMar w:top="1134" w:right="1134" w:bottom="1134" w:left="1134" w:header="369" w:footer="369" w:gutter="0"/>
      <w:paperSrc w:first="1025" w:other="1025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B673E" w:rsidRDefault="001B673E">
      <w:r>
        <w:separator/>
      </w:r>
    </w:p>
  </w:endnote>
  <w:endnote w:type="continuationSeparator" w:id="0">
    <w:p w:rsidR="001B673E" w:rsidRDefault="001B6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12" w:space="0" w:color="auto"/>
      </w:tblBorders>
      <w:tblLook w:val="0000" w:firstRow="0" w:lastRow="0" w:firstColumn="0" w:lastColumn="0" w:noHBand="0" w:noVBand="0"/>
    </w:tblPr>
    <w:tblGrid>
      <w:gridCol w:w="4818"/>
      <w:gridCol w:w="4820"/>
    </w:tblGrid>
    <w:tr w:rsidR="00A73F41">
      <w:trPr>
        <w:trHeight w:val="300"/>
      </w:trPr>
      <w:tc>
        <w:tcPr>
          <w:tcW w:w="4923" w:type="dxa"/>
          <w:tcBorders>
            <w:top w:val="single" w:sz="12" w:space="0" w:color="auto"/>
            <w:left w:val="nil"/>
            <w:bottom w:val="nil"/>
            <w:right w:val="nil"/>
          </w:tcBorders>
        </w:tcPr>
        <w:p w:rsidR="001859FB" w:rsidRPr="00B463B0" w:rsidRDefault="001859FB" w:rsidP="001859FB">
          <w:pPr>
            <w:rPr>
              <w:ins w:id="17" w:author="Lorna Gillespie" w:date="2025-10-02T10:55:00Z"/>
              <w:bCs/>
              <w:iCs/>
              <w:sz w:val="20"/>
            </w:rPr>
          </w:pPr>
          <w:ins w:id="18" w:author="Lorna Gillespie" w:date="2025-10-02T10:55:00Z">
            <w:r w:rsidRPr="00B463B0">
              <w:rPr>
                <w:bCs/>
                <w:iCs/>
                <w:sz w:val="20"/>
              </w:rPr>
              <w:t>Toi Mai W</w:t>
            </w:r>
            <w:r>
              <w:rPr>
                <w:bCs/>
                <w:iCs/>
                <w:sz w:val="20"/>
              </w:rPr>
              <w:t>orkforce Development Council</w:t>
            </w:r>
          </w:ins>
        </w:p>
        <w:p w:rsidR="00A73F41" w:rsidDel="001859FB" w:rsidRDefault="001859FB" w:rsidP="001859FB">
          <w:pPr>
            <w:rPr>
              <w:del w:id="19" w:author="Lorna Gillespie" w:date="2025-10-02T10:55:00Z"/>
              <w:bCs/>
              <w:iCs/>
              <w:sz w:val="20"/>
            </w:rPr>
          </w:pPr>
          <w:ins w:id="20" w:author="Lorna Gillespie" w:date="2025-10-02T10:55:00Z">
            <w:r w:rsidRPr="00B463B0">
              <w:rPr>
                <w:bCs/>
                <w:iCs/>
                <w:sz w:val="20"/>
              </w:rPr>
              <w:t>SSB Code 6047</w:t>
            </w:r>
          </w:ins>
          <w:del w:id="21" w:author="Lorna Gillespie" w:date="2025-10-02T10:55:00Z">
            <w:r w:rsidR="00A9249F" w:rsidDel="001859FB">
              <w:rPr>
                <w:bCs/>
                <w:iCs/>
                <w:sz w:val="20"/>
              </w:rPr>
              <w:delText>Skills Active Aotearoa Limited</w:delText>
            </w:r>
          </w:del>
        </w:p>
        <w:p w:rsidR="00A73F41" w:rsidRDefault="00A73F41" w:rsidP="00A9249F">
          <w:pPr>
            <w:rPr>
              <w:bCs/>
              <w:sz w:val="20"/>
            </w:rPr>
          </w:pPr>
          <w:del w:id="22" w:author="Lorna Gillespie" w:date="2025-10-02T10:55:00Z">
            <w:r w:rsidDel="001859FB">
              <w:rPr>
                <w:bCs/>
                <w:iCs/>
                <w:sz w:val="20"/>
              </w:rPr>
              <w:delText xml:space="preserve">SSB Code </w:delText>
            </w:r>
            <w:r w:rsidR="00A9249F" w:rsidDel="001859FB">
              <w:rPr>
                <w:bCs/>
                <w:iCs/>
                <w:sz w:val="20"/>
              </w:rPr>
              <w:delText>101576</w:delText>
            </w:r>
          </w:del>
        </w:p>
      </w:tc>
      <w:tc>
        <w:tcPr>
          <w:tcW w:w="4924" w:type="dxa"/>
          <w:tcBorders>
            <w:top w:val="single" w:sz="12" w:space="0" w:color="auto"/>
            <w:left w:val="nil"/>
            <w:bottom w:val="nil"/>
            <w:right w:val="nil"/>
          </w:tcBorders>
        </w:tcPr>
        <w:p w:rsidR="00A73F41" w:rsidRDefault="00A73F41">
          <w:pPr>
            <w:jc w:val="right"/>
            <w:rPr>
              <w:bCs/>
              <w:sz w:val="20"/>
            </w:rPr>
          </w:pP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SYMBOL 211 \f "Symbol"</w:instrText>
          </w:r>
          <w:r>
            <w:rPr>
              <w:bCs/>
              <w:sz w:val="20"/>
            </w:rPr>
            <w:fldChar w:fldCharType="end"/>
          </w:r>
          <w:r>
            <w:rPr>
              <w:bCs/>
              <w:sz w:val="20"/>
            </w:rPr>
            <w:t xml:space="preserve"> New Zealand Qualifications Authority </w:t>
          </w: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date \@ "yyyy"</w:instrText>
          </w:r>
          <w:r>
            <w:rPr>
              <w:bCs/>
              <w:sz w:val="20"/>
            </w:rPr>
            <w:fldChar w:fldCharType="separate"/>
          </w:r>
          <w:r w:rsidR="00F96734">
            <w:rPr>
              <w:bCs/>
              <w:noProof/>
              <w:sz w:val="20"/>
            </w:rPr>
            <w:t>2025</w:t>
          </w:r>
          <w:r>
            <w:rPr>
              <w:bCs/>
              <w:sz w:val="20"/>
            </w:rPr>
            <w:fldChar w:fldCharType="end"/>
          </w:r>
        </w:p>
      </w:tc>
    </w:tr>
  </w:tbl>
  <w:p w:rsidR="00A73F41" w:rsidRDefault="00A73F41">
    <w:pPr>
      <w:pStyle w:val="Foo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B673E" w:rsidRDefault="001B673E">
      <w:r>
        <w:separator/>
      </w:r>
    </w:p>
  </w:footnote>
  <w:footnote w:type="continuationSeparator" w:id="0">
    <w:p w:rsidR="001B673E" w:rsidRDefault="001B67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1E0" w:firstRow="1" w:lastRow="1" w:firstColumn="1" w:lastColumn="1" w:noHBand="0" w:noVBand="0"/>
    </w:tblPr>
    <w:tblGrid>
      <w:gridCol w:w="4821"/>
      <w:gridCol w:w="4817"/>
    </w:tblGrid>
    <w:tr w:rsidR="00A73F41" w:rsidTr="001F54BA">
      <w:tc>
        <w:tcPr>
          <w:tcW w:w="4927" w:type="dxa"/>
        </w:tcPr>
        <w:p w:rsidR="00A73F41" w:rsidRDefault="00A73F41">
          <w:r>
            <w:t>N</w:t>
          </w:r>
          <w:r w:rsidR="00250047">
            <w:t xml:space="preserve">ZQA </w:t>
          </w:r>
          <w:r w:rsidR="00186D30">
            <w:t xml:space="preserve">unit </w:t>
          </w:r>
          <w:r>
            <w:t>standard</w:t>
          </w:r>
        </w:p>
      </w:tc>
      <w:tc>
        <w:tcPr>
          <w:tcW w:w="4927" w:type="dxa"/>
        </w:tcPr>
        <w:p w:rsidR="00A73F41" w:rsidRDefault="00D07A0D" w:rsidP="00C67A80">
          <w:pPr>
            <w:jc w:val="right"/>
          </w:pPr>
          <w:r>
            <w:t>25805</w:t>
          </w:r>
          <w:r w:rsidR="00A73F41">
            <w:t xml:space="preserve"> version </w:t>
          </w:r>
          <w:ins w:id="15" w:author="Lorna Gillespie" w:date="2025-10-02T10:53:00Z">
            <w:r w:rsidR="001859FB">
              <w:t>5</w:t>
            </w:r>
          </w:ins>
          <w:del w:id="16" w:author="Lorna Gillespie" w:date="2025-10-02T10:53:00Z">
            <w:r w:rsidDel="001859FB">
              <w:delText>4</w:delText>
            </w:r>
          </w:del>
        </w:p>
      </w:tc>
    </w:tr>
    <w:tr w:rsidR="00A73F41" w:rsidTr="001F54BA">
      <w:tc>
        <w:tcPr>
          <w:tcW w:w="4927" w:type="dxa"/>
        </w:tcPr>
        <w:p w:rsidR="00A73F41" w:rsidRDefault="00A73F41"/>
      </w:tc>
      <w:tc>
        <w:tcPr>
          <w:tcW w:w="4927" w:type="dxa"/>
        </w:tcPr>
        <w:p w:rsidR="00A73F41" w:rsidRDefault="00A73F41" w:rsidP="001F54BA">
          <w:pPr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 w:rsidR="00C452E4">
            <w:rPr>
              <w:noProof/>
            </w:rPr>
            <w:t>2</w:t>
          </w:r>
          <w:r>
            <w:fldChar w:fldCharType="end"/>
          </w:r>
          <w:r>
            <w:t xml:space="preserve"> of </w:t>
          </w:r>
          <w:r w:rsidR="007C03F1">
            <w:rPr>
              <w:noProof/>
            </w:rPr>
            <w:fldChar w:fldCharType="begin"/>
          </w:r>
          <w:r w:rsidR="007C03F1">
            <w:rPr>
              <w:noProof/>
            </w:rPr>
            <w:instrText xml:space="preserve"> numpages </w:instrText>
          </w:r>
          <w:r w:rsidR="007C03F1">
            <w:rPr>
              <w:noProof/>
            </w:rPr>
            <w:fldChar w:fldCharType="separate"/>
          </w:r>
          <w:r w:rsidR="00C452E4">
            <w:rPr>
              <w:noProof/>
            </w:rPr>
            <w:t>2</w:t>
          </w:r>
          <w:r w:rsidR="007C03F1">
            <w:rPr>
              <w:noProof/>
            </w:rPr>
            <w:fldChar w:fldCharType="end"/>
          </w:r>
        </w:p>
      </w:tc>
    </w:tr>
  </w:tbl>
  <w:p w:rsidR="00A73F41" w:rsidRDefault="00A73F41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1E6B"/>
    <w:multiLevelType w:val="hybridMultilevel"/>
    <w:tmpl w:val="A844AD66"/>
    <w:lvl w:ilvl="0" w:tplc="92543CF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14035"/>
    <w:multiLevelType w:val="hybridMultilevel"/>
    <w:tmpl w:val="C1EC1714"/>
    <w:lvl w:ilvl="0" w:tplc="0C0A3166">
      <w:start w:val="1"/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847753"/>
    <w:multiLevelType w:val="multilevel"/>
    <w:tmpl w:val="3A902FF8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cs="Aria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4D041C4"/>
    <w:multiLevelType w:val="hybridMultilevel"/>
    <w:tmpl w:val="592EA7D8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174D8A"/>
    <w:multiLevelType w:val="hybridMultilevel"/>
    <w:tmpl w:val="E9A4FE72"/>
    <w:lvl w:ilvl="0" w:tplc="8DD486FA">
      <w:start w:val="1"/>
      <w:numFmt w:val="decimal"/>
      <w:lvlText w:val="%1"/>
      <w:lvlJc w:val="left"/>
      <w:pPr>
        <w:tabs>
          <w:tab w:val="num" w:pos="927"/>
        </w:tabs>
        <w:ind w:left="927" w:hanging="56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4C6270"/>
    <w:multiLevelType w:val="multilevel"/>
    <w:tmpl w:val="A490B184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cs="Aria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5F145F"/>
    <w:multiLevelType w:val="hybridMultilevel"/>
    <w:tmpl w:val="5254C796"/>
    <w:lvl w:ilvl="0" w:tplc="C6B24E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F36600"/>
    <w:multiLevelType w:val="hybridMultilevel"/>
    <w:tmpl w:val="D140FA5E"/>
    <w:lvl w:ilvl="0" w:tplc="0268D128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271D93"/>
    <w:multiLevelType w:val="hybridMultilevel"/>
    <w:tmpl w:val="7AA46CA0"/>
    <w:lvl w:ilvl="0" w:tplc="4E7C6FF4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B60538"/>
    <w:multiLevelType w:val="hybridMultilevel"/>
    <w:tmpl w:val="40B24F30"/>
    <w:lvl w:ilvl="0" w:tplc="FF562F6A">
      <w:start w:val="1"/>
      <w:numFmt w:val="decimal"/>
      <w:lvlText w:val="%1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29F2EC6"/>
    <w:multiLevelType w:val="hybridMultilevel"/>
    <w:tmpl w:val="36F4A094"/>
    <w:lvl w:ilvl="0" w:tplc="2AC4F5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1B5148"/>
    <w:multiLevelType w:val="multilevel"/>
    <w:tmpl w:val="4C92E164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ascii="Symbol" w:hAnsi="Symbol" w:hint="default"/>
      </w:rPr>
    </w:lvl>
    <w:lvl w:ilvl="3">
      <w:start w:val="1"/>
      <w:numFmt w:val="lowerRoman"/>
      <w:lvlText w:val="%4"/>
      <w:lvlJc w:val="left"/>
      <w:pPr>
        <w:tabs>
          <w:tab w:val="num" w:pos="1491"/>
        </w:tabs>
        <w:ind w:left="2058" w:hanging="924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ascii="Symbol" w:hAnsi="Symbol" w:hint="default"/>
      </w:rPr>
    </w:lvl>
  </w:abstractNum>
  <w:abstractNum w:abstractNumId="12" w15:restartNumberingAfterBreak="0">
    <w:nsid w:val="388B5973"/>
    <w:multiLevelType w:val="multilevel"/>
    <w:tmpl w:val="467C5696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ascii="Symbol" w:hAnsi="Symbol" w:hint="default"/>
      </w:rPr>
    </w:lvl>
    <w:lvl w:ilvl="3">
      <w:start w:val="1"/>
      <w:numFmt w:val="lowerRoman"/>
      <w:lvlText w:val="%4"/>
      <w:lvlJc w:val="left"/>
      <w:pPr>
        <w:tabs>
          <w:tab w:val="num" w:pos="1854"/>
        </w:tabs>
        <w:ind w:left="1417" w:hanging="283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ascii="Symbol" w:hAnsi="Symbol" w:hint="default"/>
      </w:rPr>
    </w:lvl>
  </w:abstractNum>
  <w:abstractNum w:abstractNumId="13" w15:restartNumberingAfterBreak="0">
    <w:nsid w:val="3DB50F15"/>
    <w:multiLevelType w:val="hybridMultilevel"/>
    <w:tmpl w:val="9CDAEBD4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955CF"/>
    <w:multiLevelType w:val="multilevel"/>
    <w:tmpl w:val="62BC4774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ascii="Symbol" w:hAnsi="Symbol" w:hint="default"/>
      </w:rPr>
    </w:lvl>
    <w:lvl w:ilvl="3">
      <w:start w:val="1"/>
      <w:numFmt w:val="lowerRoman"/>
      <w:lvlText w:val="%4"/>
      <w:lvlJc w:val="left"/>
      <w:pPr>
        <w:tabs>
          <w:tab w:val="num" w:pos="1491"/>
        </w:tabs>
        <w:ind w:left="2058" w:hanging="924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ascii="Symbol" w:hAnsi="Symbol" w:hint="default"/>
      </w:rPr>
    </w:lvl>
  </w:abstractNum>
  <w:abstractNum w:abstractNumId="15" w15:restartNumberingAfterBreak="0">
    <w:nsid w:val="48A41197"/>
    <w:multiLevelType w:val="hybridMultilevel"/>
    <w:tmpl w:val="216C6DBE"/>
    <w:lvl w:ilvl="0" w:tplc="650293EA">
      <w:start w:val="1"/>
      <w:numFmt w:val="bullet"/>
      <w:lvlRestart w:val="0"/>
      <w:lvlText w:val=""/>
      <w:lvlJc w:val="left"/>
      <w:pPr>
        <w:tabs>
          <w:tab w:val="num" w:pos="924"/>
        </w:tabs>
        <w:ind w:left="924" w:hanging="357"/>
      </w:pPr>
      <w:rPr>
        <w:rFonts w:ascii="Symbol" w:hAnsi="Symbol" w:hint="default"/>
        <w:b w:val="0"/>
        <w:i w:val="0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CF1F11"/>
    <w:multiLevelType w:val="multilevel"/>
    <w:tmpl w:val="36F4A09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1B29A7"/>
    <w:multiLevelType w:val="hybridMultilevel"/>
    <w:tmpl w:val="547A2138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6F6B3F"/>
    <w:multiLevelType w:val="hybridMultilevel"/>
    <w:tmpl w:val="1FFA03D8"/>
    <w:lvl w:ilvl="0" w:tplc="140C5CF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07A23A8"/>
    <w:multiLevelType w:val="hybridMultilevel"/>
    <w:tmpl w:val="34920D3C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E74D4D"/>
    <w:multiLevelType w:val="hybridMultilevel"/>
    <w:tmpl w:val="4A564F82"/>
    <w:lvl w:ilvl="0" w:tplc="3418CF7C">
      <w:start w:val="1"/>
      <w:numFmt w:val="decimal"/>
      <w:lvlText w:val="%1"/>
      <w:lvlJc w:val="left"/>
      <w:pPr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0043F8"/>
    <w:multiLevelType w:val="hybridMultilevel"/>
    <w:tmpl w:val="818E9A96"/>
    <w:lvl w:ilvl="0" w:tplc="62CC8996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214E17"/>
    <w:multiLevelType w:val="hybridMultilevel"/>
    <w:tmpl w:val="F78E8A0C"/>
    <w:lvl w:ilvl="0" w:tplc="E500DB1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33AAE"/>
    <w:multiLevelType w:val="hybridMultilevel"/>
    <w:tmpl w:val="A89A9ADE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D040A8"/>
    <w:multiLevelType w:val="hybridMultilevel"/>
    <w:tmpl w:val="C37277E6"/>
    <w:lvl w:ilvl="0" w:tplc="8DF43D44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5" w15:restartNumberingAfterBreak="0">
    <w:nsid w:val="602403F7"/>
    <w:multiLevelType w:val="hybridMultilevel"/>
    <w:tmpl w:val="A266A8AC"/>
    <w:lvl w:ilvl="0" w:tplc="C5561B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4822C6"/>
    <w:multiLevelType w:val="hybridMultilevel"/>
    <w:tmpl w:val="7B6EC18A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502706"/>
    <w:multiLevelType w:val="hybridMultilevel"/>
    <w:tmpl w:val="AEDCB7F8"/>
    <w:lvl w:ilvl="0" w:tplc="438CD1F0">
      <w:numFmt w:val="bullet"/>
      <w:lvlText w:val="-"/>
      <w:lvlJc w:val="left"/>
      <w:pPr>
        <w:ind w:left="927" w:hanging="360"/>
      </w:pPr>
      <w:rPr>
        <w:rFonts w:ascii="Arial" w:eastAsia="Times New Roman" w:hAnsi="Arial" w:hint="default"/>
      </w:rPr>
    </w:lvl>
    <w:lvl w:ilvl="1" w:tplc="1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1409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1409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1409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1409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1409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8" w15:restartNumberingAfterBreak="0">
    <w:nsid w:val="6A306EF7"/>
    <w:multiLevelType w:val="hybridMultilevel"/>
    <w:tmpl w:val="1BC24360"/>
    <w:lvl w:ilvl="0" w:tplc="1B04C15A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DA039A"/>
    <w:multiLevelType w:val="hybridMultilevel"/>
    <w:tmpl w:val="9420F9FC"/>
    <w:lvl w:ilvl="0" w:tplc="62CC8996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FF1A22"/>
    <w:multiLevelType w:val="hybridMultilevel"/>
    <w:tmpl w:val="7F58CB90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F42E08"/>
    <w:multiLevelType w:val="hybridMultilevel"/>
    <w:tmpl w:val="5E52027A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E036DF"/>
    <w:multiLevelType w:val="hybridMultilevel"/>
    <w:tmpl w:val="95929E9C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835621"/>
    <w:multiLevelType w:val="hybridMultilevel"/>
    <w:tmpl w:val="CF50B43A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83275D"/>
    <w:multiLevelType w:val="multilevel"/>
    <w:tmpl w:val="B2C6C54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Aria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62432717">
    <w:abstractNumId w:val="4"/>
  </w:num>
  <w:num w:numId="2" w16cid:durableId="79496842">
    <w:abstractNumId w:val="6"/>
  </w:num>
  <w:num w:numId="3" w16cid:durableId="2043093776">
    <w:abstractNumId w:val="10"/>
  </w:num>
  <w:num w:numId="4" w16cid:durableId="1349211204">
    <w:abstractNumId w:val="16"/>
  </w:num>
  <w:num w:numId="5" w16cid:durableId="2014412742">
    <w:abstractNumId w:val="1"/>
  </w:num>
  <w:num w:numId="6" w16cid:durableId="716247686">
    <w:abstractNumId w:val="25"/>
  </w:num>
  <w:num w:numId="7" w16cid:durableId="1388409456">
    <w:abstractNumId w:val="19"/>
  </w:num>
  <w:num w:numId="8" w16cid:durableId="131599610">
    <w:abstractNumId w:val="3"/>
  </w:num>
  <w:num w:numId="9" w16cid:durableId="292441332">
    <w:abstractNumId w:val="23"/>
  </w:num>
  <w:num w:numId="10" w16cid:durableId="1910729787">
    <w:abstractNumId w:val="17"/>
  </w:num>
  <w:num w:numId="11" w16cid:durableId="1371801231">
    <w:abstractNumId w:val="31"/>
  </w:num>
  <w:num w:numId="12" w16cid:durableId="1575894496">
    <w:abstractNumId w:val="15"/>
  </w:num>
  <w:num w:numId="13" w16cid:durableId="146483718">
    <w:abstractNumId w:val="21"/>
  </w:num>
  <w:num w:numId="14" w16cid:durableId="1629160079">
    <w:abstractNumId w:val="29"/>
  </w:num>
  <w:num w:numId="15" w16cid:durableId="1410077111">
    <w:abstractNumId w:val="13"/>
  </w:num>
  <w:num w:numId="16" w16cid:durableId="1538276618">
    <w:abstractNumId w:val="32"/>
  </w:num>
  <w:num w:numId="17" w16cid:durableId="1578897564">
    <w:abstractNumId w:val="12"/>
  </w:num>
  <w:num w:numId="18" w16cid:durableId="1548642908">
    <w:abstractNumId w:val="34"/>
  </w:num>
  <w:num w:numId="19" w16cid:durableId="678197488">
    <w:abstractNumId w:val="5"/>
  </w:num>
  <w:num w:numId="20" w16cid:durableId="1928031269">
    <w:abstractNumId w:val="2"/>
  </w:num>
  <w:num w:numId="21" w16cid:durableId="371854520">
    <w:abstractNumId w:val="26"/>
  </w:num>
  <w:num w:numId="22" w16cid:durableId="860357229">
    <w:abstractNumId w:val="14"/>
  </w:num>
  <w:num w:numId="23" w16cid:durableId="1080909207">
    <w:abstractNumId w:val="9"/>
  </w:num>
  <w:num w:numId="24" w16cid:durableId="592008735">
    <w:abstractNumId w:val="11"/>
  </w:num>
  <w:num w:numId="25" w16cid:durableId="1044865470">
    <w:abstractNumId w:val="30"/>
  </w:num>
  <w:num w:numId="26" w16cid:durableId="1932470320">
    <w:abstractNumId w:val="33"/>
  </w:num>
  <w:num w:numId="27" w16cid:durableId="2102413355">
    <w:abstractNumId w:val="22"/>
  </w:num>
  <w:num w:numId="28" w16cid:durableId="1552233059">
    <w:abstractNumId w:val="8"/>
  </w:num>
  <w:num w:numId="29" w16cid:durableId="768087986">
    <w:abstractNumId w:val="18"/>
  </w:num>
  <w:num w:numId="30" w16cid:durableId="741559831">
    <w:abstractNumId w:val="24"/>
  </w:num>
  <w:num w:numId="31" w16cid:durableId="204566987">
    <w:abstractNumId w:val="20"/>
  </w:num>
  <w:num w:numId="32" w16cid:durableId="1409186668">
    <w:abstractNumId w:val="0"/>
  </w:num>
  <w:num w:numId="33" w16cid:durableId="696278624">
    <w:abstractNumId w:val="7"/>
  </w:num>
  <w:num w:numId="34" w16cid:durableId="1327705027">
    <w:abstractNumId w:val="28"/>
  </w:num>
  <w:num w:numId="35" w16cid:durableId="2660838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intFractionalCharacterWidth/>
  <w:activeWritingStyle w:appName="MSWord" w:lang="en-GB" w:vendorID="64" w:dllVersion="6" w:nlCheck="1" w:checkStyle="1"/>
  <w:activeWritingStyle w:appName="MSWord" w:lang="en-NZ" w:vendorID="64" w:dllVersion="6" w:nlCheck="1" w:checkStyle="1"/>
  <w:activeWritingStyle w:appName="MSWord" w:lang="en-US" w:vendorID="64" w:dllVersion="6" w:nlCheck="1" w:checkStyle="1"/>
  <w:activeWritingStyle w:appName="MSWord" w:lang="en-NZ" w:vendorID="64" w:dllVersion="0" w:nlCheck="1" w:checkStyle="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trackRevisions/>
  <w:defaultTabStop w:val="1134"/>
  <w:doNotHyphenateCaps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C58"/>
    <w:rsid w:val="00056A96"/>
    <w:rsid w:val="0007314D"/>
    <w:rsid w:val="0014061A"/>
    <w:rsid w:val="00147F70"/>
    <w:rsid w:val="00154DB5"/>
    <w:rsid w:val="00173817"/>
    <w:rsid w:val="00184CC4"/>
    <w:rsid w:val="001859FB"/>
    <w:rsid w:val="00186D30"/>
    <w:rsid w:val="001A381F"/>
    <w:rsid w:val="001B673E"/>
    <w:rsid w:val="001C641D"/>
    <w:rsid w:val="001D2A6A"/>
    <w:rsid w:val="001F54BA"/>
    <w:rsid w:val="00237781"/>
    <w:rsid w:val="00250047"/>
    <w:rsid w:val="002679DA"/>
    <w:rsid w:val="00394910"/>
    <w:rsid w:val="003A28D4"/>
    <w:rsid w:val="003B10A8"/>
    <w:rsid w:val="003F45BD"/>
    <w:rsid w:val="004A5C11"/>
    <w:rsid w:val="004B356F"/>
    <w:rsid w:val="00503C6E"/>
    <w:rsid w:val="00505F9D"/>
    <w:rsid w:val="0052256E"/>
    <w:rsid w:val="00525419"/>
    <w:rsid w:val="00583F6A"/>
    <w:rsid w:val="005E0A3B"/>
    <w:rsid w:val="00645244"/>
    <w:rsid w:val="006E3E7E"/>
    <w:rsid w:val="007A2158"/>
    <w:rsid w:val="007C03F1"/>
    <w:rsid w:val="00802EB7"/>
    <w:rsid w:val="0081179C"/>
    <w:rsid w:val="0082730C"/>
    <w:rsid w:val="00881417"/>
    <w:rsid w:val="00884BFC"/>
    <w:rsid w:val="00910032"/>
    <w:rsid w:val="009F1F9F"/>
    <w:rsid w:val="00A16F64"/>
    <w:rsid w:val="00A55D2A"/>
    <w:rsid w:val="00A70C58"/>
    <w:rsid w:val="00A73F41"/>
    <w:rsid w:val="00A9249F"/>
    <w:rsid w:val="00AB4EFD"/>
    <w:rsid w:val="00AD1152"/>
    <w:rsid w:val="00B24008"/>
    <w:rsid w:val="00BC60EC"/>
    <w:rsid w:val="00BD7532"/>
    <w:rsid w:val="00BE4FDC"/>
    <w:rsid w:val="00BF6848"/>
    <w:rsid w:val="00C452E4"/>
    <w:rsid w:val="00C51B71"/>
    <w:rsid w:val="00C67A80"/>
    <w:rsid w:val="00C9437C"/>
    <w:rsid w:val="00CA1A23"/>
    <w:rsid w:val="00CB26B0"/>
    <w:rsid w:val="00D07A0D"/>
    <w:rsid w:val="00D16E47"/>
    <w:rsid w:val="00D34DC7"/>
    <w:rsid w:val="00D46254"/>
    <w:rsid w:val="00DC3918"/>
    <w:rsid w:val="00E60CCA"/>
    <w:rsid w:val="00E90D34"/>
    <w:rsid w:val="00EE3E61"/>
    <w:rsid w:val="00F93EB3"/>
    <w:rsid w:val="00F96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docId w15:val="{A93BC4AD-F366-4009-8AEF-F5169D652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 New Roman" w:hAnsi="Times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lang w:val="en-NZ" w:eastAsia="en-US"/>
    </w:rPr>
  </w:style>
  <w:style w:type="paragraph" w:styleId="Heading1">
    <w:name w:val="heading 1"/>
    <w:basedOn w:val="Normal"/>
    <w:next w:val="Normal"/>
    <w:qFormat/>
    <w:pPr>
      <w:keepNext/>
      <w:keepLines/>
      <w:jc w:val="both"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8"/>
    </w:rPr>
  </w:style>
  <w:style w:type="paragraph" w:styleId="Heading7">
    <w:name w:val="heading 7"/>
    <w:basedOn w:val="Normal"/>
    <w:next w:val="Normal"/>
    <w:qFormat/>
    <w:pPr>
      <w:keepNext/>
      <w:jc w:val="both"/>
      <w:outlineLvl w:val="6"/>
    </w:pPr>
    <w:rPr>
      <w:rFonts w:cs="Arial"/>
      <w:b/>
      <w:bCs/>
      <w:sz w:val="28"/>
      <w:szCs w:val="24"/>
      <w:u w:val="single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customStyle="1" w:styleId="StyleBlackBefore6ptAfter6pt">
    <w:name w:val="Style Black Before:  6 pt After:  6 pt"/>
    <w:basedOn w:val="Normal"/>
    <w:pPr>
      <w:spacing w:before="120" w:after="120"/>
    </w:pPr>
  </w:style>
  <w:style w:type="paragraph" w:customStyle="1" w:styleId="StyleLeft0cmHanging2cmTopSinglesolidlineAuto">
    <w:name w:val="Style Left:  0 cm Hanging:  2 cm Top: (Single solid line Auto..."/>
    <w:basedOn w:val="Normal"/>
    <w:pPr>
      <w:pBdr>
        <w:top w:val="single" w:sz="4" w:space="1" w:color="auto"/>
      </w:pBdr>
      <w:tabs>
        <w:tab w:val="left" w:pos="1134"/>
      </w:tabs>
      <w:ind w:left="1123" w:hanging="1123"/>
    </w:pPr>
  </w:style>
  <w:style w:type="character" w:styleId="Hyperlink">
    <w:name w:val="Hyperlink"/>
    <w:rPr>
      <w:color w:val="0000FF"/>
      <w:u w:val="single"/>
    </w:rPr>
  </w:style>
  <w:style w:type="paragraph" w:customStyle="1" w:styleId="StyleLeft0cmHanging2cm">
    <w:name w:val="Style Left:  0 cm Hanging:  2 cm"/>
    <w:basedOn w:val="Normal"/>
    <w:pPr>
      <w:tabs>
        <w:tab w:val="left" w:pos="1134"/>
        <w:tab w:val="left" w:pos="2552"/>
      </w:tabs>
      <w:ind w:left="1123" w:hanging="1123"/>
    </w:pPr>
  </w:style>
  <w:style w:type="character" w:styleId="FollowedHyperlink">
    <w:name w:val="FollowedHyperlink"/>
    <w:rPr>
      <w:color w:val="800080"/>
      <w:u w:val="single"/>
    </w:rPr>
  </w:style>
  <w:style w:type="paragraph" w:customStyle="1" w:styleId="StyleBefore6ptAfter6pt">
    <w:name w:val="Style Before:  6 pt After:  6 pt"/>
    <w:basedOn w:val="Normal"/>
    <w:pPr>
      <w:spacing w:before="120" w:after="120"/>
    </w:pPr>
  </w:style>
  <w:style w:type="paragraph" w:customStyle="1" w:styleId="StyleBoldBefore6ptAfter6pt">
    <w:name w:val="Style Bold Before:  6 pt After:  6 pt"/>
    <w:basedOn w:val="Normal"/>
    <w:pPr>
      <w:spacing w:before="120" w:after="120"/>
    </w:pPr>
    <w:rPr>
      <w:b/>
      <w:bCs/>
    </w:rPr>
  </w:style>
  <w:style w:type="paragraph" w:customStyle="1" w:styleId="StyleBoldBefore6ptAfter6pt1">
    <w:name w:val="Style Bold Before:  6 pt After:  6 pt1"/>
    <w:basedOn w:val="Normal"/>
    <w:pPr>
      <w:spacing w:before="120" w:after="120"/>
    </w:pPr>
    <w:rPr>
      <w:color w:val="000000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Bold">
    <w:name w:val="Style Bold"/>
    <w:rPr>
      <w:b/>
      <w:bCs/>
      <w:color w:val="auto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">
    <w:name w:val="List"/>
    <w:basedOn w:val="Normal"/>
    <w:pPr>
      <w:ind w:left="283" w:hanging="283"/>
    </w:pPr>
  </w:style>
  <w:style w:type="paragraph" w:styleId="Caption">
    <w:name w:val="caption"/>
    <w:basedOn w:val="Normal"/>
    <w:next w:val="Normal"/>
    <w:qFormat/>
    <w:rPr>
      <w:b/>
      <w:bCs/>
      <w:sz w:val="20"/>
    </w:rPr>
  </w:style>
  <w:style w:type="paragraph" w:styleId="BodyText">
    <w:name w:val="Body Text"/>
    <w:basedOn w:val="Normal"/>
    <w:pPr>
      <w:spacing w:after="120"/>
    </w:p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Revision">
    <w:name w:val="Revision"/>
    <w:hidden/>
    <w:uiPriority w:val="99"/>
    <w:semiHidden/>
    <w:rsid w:val="00E60CCA"/>
    <w:rPr>
      <w:rFonts w:ascii="Arial" w:hAnsi="Arial"/>
      <w:sz w:val="24"/>
      <w:lang w:val="en-NZ" w:eastAsia="en-US"/>
    </w:rPr>
  </w:style>
  <w:style w:type="paragraph" w:styleId="NormalWeb">
    <w:name w:val="Normal (Web)"/>
    <w:basedOn w:val="Normal"/>
    <w:uiPriority w:val="99"/>
    <w:unhideWhenUsed/>
    <w:rsid w:val="00E90D34"/>
    <w:pPr>
      <w:spacing w:before="100" w:beforeAutospacing="1" w:after="100" w:afterAutospacing="1"/>
    </w:pPr>
    <w:rPr>
      <w:rFonts w:ascii="Times" w:hAnsi="Times"/>
      <w:sz w:val="20"/>
    </w:rPr>
  </w:style>
  <w:style w:type="paragraph" w:styleId="ListParagraph">
    <w:name w:val="List Paragraph"/>
    <w:basedOn w:val="Normal"/>
    <w:uiPriority w:val="34"/>
    <w:qFormat/>
    <w:rsid w:val="005225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9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1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nzqa.govt.nz/framework/search/index.do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Msoft\MSOFFICE\TEMPLATE\FIM%20Standard%20Templates\Unit%20Standard%20-%20Registered%20T2%20-%20English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28DAE9E695544F9DE615A60776D189" ma:contentTypeVersion="18" ma:contentTypeDescription="Create a new document." ma:contentTypeScope="" ma:versionID="07777df5698fe50ed43169972daad47b">
  <xsd:schema xmlns:xsd="http://www.w3.org/2001/XMLSchema" xmlns:xs="http://www.w3.org/2001/XMLSchema" xmlns:p="http://schemas.microsoft.com/office/2006/metadata/properties" xmlns:ns2="16e8e679-b54f-4784-98c1-c8330f9020c7" xmlns:ns3="c7c66f8a-fd0d-4da3-b6ce-0241484f0de0" xmlns:ns4="ec761af5-23b3-453d-aa00-8620c42b1ab2" targetNamespace="http://schemas.microsoft.com/office/2006/metadata/properties" ma:root="true" ma:fieldsID="9fe5e6140835d3c4268d18ac016a1e0e" ns2:_="" ns3:_="" ns4:_="">
    <xsd:import namespace="16e8e679-b54f-4784-98c1-c8330f9020c7"/>
    <xsd:import namespace="c7c66f8a-fd0d-4da3-b6ce-0241484f0de0"/>
    <xsd:import namespace="ec761af5-23b3-453d-aa00-8620c42b1a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8e679-b54f-4784-98c1-c8330f9020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29d2d71-1bea-4987-bfd9-379d5b4db1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6f8a-fd0d-4da3-b6ce-0241484f0de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761af5-23b3-453d-aa00-8620c42b1ab2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e2dc1135-1e52-468d-8ce4-0540080a02c7}" ma:internalName="TaxCatchAll" ma:showField="CatchAllData" ma:web="c7c66f8a-fd0d-4da3-b6ce-0241484f0d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DocumentAccessGuid xmlns="af764ed8-e088-4ba9-bdf5-4098b7412ec6" xsi:nil="true"/>
    <Archived xmlns="af764ed8-e088-4ba9-bdf5-4098b7412ec6" xsi:nil="true"/>
    <MigratedSourceSystemLocation xmlns="af764ed8-e088-4ba9-bdf5-4098b7412ec6" xsi:nil="true"/>
    <JSONPreview xmlns="af764ed8-e088-4ba9-bdf5-4098b7412ec6" xsi:nil="true"/>
    <MigratedSourceSystemLocationNote xmlns="af764ed8-e088-4ba9-bdf5-4098b7412ec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0CCAB7F-4E15-4405-BF11-2DB24425A1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e8e679-b54f-4784-98c1-c8330f9020c7"/>
    <ds:schemaRef ds:uri="c7c66f8a-fd0d-4da3-b6ce-0241484f0de0"/>
    <ds:schemaRef ds:uri="ec761af5-23b3-453d-aa00-8620c42b1a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59B147-5E05-47EF-B4AE-6D7F5D89784C}">
  <ds:schemaRefs>
    <ds:schemaRef ds:uri="http://schemas.microsoft.com/office/2006/metadata/properties"/>
    <ds:schemaRef ds:uri="http://schemas.microsoft.com/office/infopath/2007/PartnerControls"/>
    <ds:schemaRef ds:uri="af764ed8-e088-4ba9-bdf5-4098b7412ec6"/>
  </ds:schemaRefs>
</ds:datastoreItem>
</file>

<file path=customXml/itemProps3.xml><?xml version="1.0" encoding="utf-8"?>
<ds:datastoreItem xmlns:ds="http://schemas.openxmlformats.org/officeDocument/2006/customXml" ds:itemID="{10BECEC2-426A-4F1E-9144-6178AFC53D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Unit Standard - Registered T2 - English.dot</Template>
  <TotalTime>1</TotalTime>
  <Pages>1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25805 Demonstrate knowledge of individual and group characteristics and needs for coaching participants in sport</vt:lpstr>
    </vt:vector>
  </TitlesOfParts>
  <Manager/>
  <Company>NZ Qualifications Authority</Company>
  <LinksUpToDate>false</LinksUpToDate>
  <CharactersWithSpaces>3122</CharactersWithSpaces>
  <SharedDoc>false</SharedDoc>
  <HyperlinkBase/>
  <HLinks>
    <vt:vector size="12" baseType="variant">
      <vt:variant>
        <vt:i4>5308524</vt:i4>
      </vt:variant>
      <vt:variant>
        <vt:i4>6</vt:i4>
      </vt:variant>
      <vt:variant>
        <vt:i4>0</vt:i4>
      </vt:variant>
      <vt:variant>
        <vt:i4>5</vt:i4>
      </vt:variant>
      <vt:variant>
        <vt:lpwstr>mailto:qualifications@toimai.nz</vt:lpwstr>
      </vt:variant>
      <vt:variant>
        <vt:lpwstr/>
      </vt:variant>
      <vt:variant>
        <vt:i4>1769491</vt:i4>
      </vt:variant>
      <vt:variant>
        <vt:i4>3</vt:i4>
      </vt:variant>
      <vt:variant>
        <vt:i4>0</vt:i4>
      </vt:variant>
      <vt:variant>
        <vt:i4>5</vt:i4>
      </vt:variant>
      <vt:variant>
        <vt:lpwstr>http://www.nzqa.govt.nz/framework/search/index.do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25805 Demonstrate knowledge of individual and group characteristics and needs for coaching participants in sport</dc:title>
  <dc:subject>Recreation and Sport</dc:subject>
  <dc:creator>NZ Qualifications Authority</dc:creator>
  <cp:keywords/>
  <dc:description/>
  <cp:lastModifiedBy>Lorna Gillespie</cp:lastModifiedBy>
  <cp:revision>3</cp:revision>
  <cp:lastPrinted>2010-06-04T18:16:00Z</cp:lastPrinted>
  <dcterms:created xsi:type="dcterms:W3CDTF">2025-10-05T19:39:00Z</dcterms:created>
  <dcterms:modified xsi:type="dcterms:W3CDTF">2025-10-05T19:39:00Z</dcterms:modified>
  <cp:category>3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Type">
    <vt:lpwstr>UnitReg</vt:lpwstr>
  </property>
  <property fmtid="{D5CDD505-2E9C-101B-9397-08002B2CF9AE}" pid="3" name="_TemplateVersion">
    <vt:i4>2</vt:i4>
  </property>
  <property fmtid="{D5CDD505-2E9C-101B-9397-08002B2CF9AE}" pid="4" name="_TemplateLanguage">
    <vt:lpwstr>English</vt:lpwstr>
  </property>
  <property fmtid="{D5CDD505-2E9C-101B-9397-08002B2CF9AE}" pid="5" name="ContentTypeId">
    <vt:lpwstr>0x01010048DE58999DAD764AB0CD5B6BB5A7A84E</vt:lpwstr>
  </property>
</Properties>
</file>