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comments.xml" ContentType="application/vnd.openxmlformats-officedocument.wordprocessingml.comment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69"/>
        <w:gridCol w:w="3055"/>
        <w:gridCol w:w="1667"/>
        <w:gridCol w:w="3437"/>
      </w:tblGrid>
      <w:tr w:rsidR="00A73F41" w14:paraId="11B7B59C" w14:textId="77777777">
        <w:tc>
          <w:tcPr>
            <w:tcW w:w="1731" w:type="dxa"/>
            <w:shd w:val="clear" w:color="auto" w:fill="F3F3F3"/>
            <w:tcMar>
              <w:top w:w="170" w:type="dxa"/>
              <w:bottom w:w="170" w:type="dxa"/>
            </w:tcMar>
          </w:tcPr>
          <w:p w14:paraId="01134CC7" w14:textId="77777777" w:rsidR="00A73F41" w:rsidRDefault="00A73F41">
            <w:pPr>
              <w:pStyle w:val="StyleBoldBefore6ptAfter6pt"/>
              <w:spacing w:before="0" w:after="0"/>
            </w:pPr>
            <w:r>
              <w:t>Title</w:t>
            </w:r>
          </w:p>
        </w:tc>
        <w:tc>
          <w:tcPr>
            <w:tcW w:w="8097" w:type="dxa"/>
            <w:gridSpan w:val="3"/>
            <w:tcMar>
              <w:top w:w="170" w:type="dxa"/>
              <w:bottom w:w="170" w:type="dxa"/>
            </w:tcMar>
          </w:tcPr>
          <w:p w14:paraId="5C750E70" w14:textId="77777777" w:rsidR="00A73F41" w:rsidRDefault="00935DC9" w:rsidP="00BF251C">
            <w:pPr>
              <w:rPr>
                <w:b/>
              </w:rPr>
            </w:pPr>
            <w:r>
              <w:rPr>
                <w:b/>
              </w:rPr>
              <w:t xml:space="preserve">Demonstrate knowledge of the </w:t>
            </w:r>
            <w:ins w:id="0" w:author="Lorna Gillespie" w:date="2025-10-01T16:54:00Z">
              <w:r w:rsidR="00634117" w:rsidRPr="00935DC9">
                <w:t xml:space="preserve">key organisations </w:t>
              </w:r>
            </w:ins>
            <w:commentRangeStart w:id="1"/>
            <w:del w:id="2" w:author="Lorna Gillespie" w:date="2025-10-01T16:54:00Z">
              <w:r w:rsidDel="00634117">
                <w:rPr>
                  <w:b/>
                </w:rPr>
                <w:delText xml:space="preserve">industry </w:delText>
              </w:r>
            </w:del>
            <w:r>
              <w:rPr>
                <w:b/>
              </w:rPr>
              <w:t>and</w:t>
            </w:r>
            <w:commentRangeEnd w:id="1"/>
            <w:r w:rsidR="00634117">
              <w:rPr>
                <w:rStyle w:val="CommentReference"/>
              </w:rPr>
              <w:commentReference w:id="1"/>
            </w:r>
            <w:r>
              <w:rPr>
                <w:b/>
              </w:rPr>
              <w:t xml:space="preserve"> rules for a </w:t>
            </w:r>
            <w:r w:rsidR="00BF251C">
              <w:rPr>
                <w:b/>
              </w:rPr>
              <w:t>selected</w:t>
            </w:r>
            <w:r>
              <w:rPr>
                <w:b/>
              </w:rPr>
              <w:t xml:space="preserve"> sport</w:t>
            </w:r>
          </w:p>
        </w:tc>
      </w:tr>
      <w:tr w:rsidR="00A73F41" w14:paraId="51437417" w14:textId="77777777">
        <w:tc>
          <w:tcPr>
            <w:tcW w:w="1731" w:type="dxa"/>
            <w:shd w:val="clear" w:color="auto" w:fill="F3F3F3"/>
            <w:tcMar>
              <w:top w:w="170" w:type="dxa"/>
              <w:bottom w:w="170" w:type="dxa"/>
            </w:tcMar>
          </w:tcPr>
          <w:p w14:paraId="4FBED539" w14:textId="77777777" w:rsidR="00A73F41" w:rsidRDefault="00A73F41">
            <w:pPr>
              <w:pStyle w:val="StyleBoldBefore6ptAfter6pt"/>
              <w:spacing w:before="0" w:after="0"/>
            </w:pPr>
            <w:r>
              <w:t>Level</w:t>
            </w:r>
          </w:p>
        </w:tc>
        <w:tc>
          <w:tcPr>
            <w:tcW w:w="3177" w:type="dxa"/>
            <w:tcMar>
              <w:top w:w="170" w:type="dxa"/>
              <w:bottom w:w="170" w:type="dxa"/>
            </w:tcMar>
          </w:tcPr>
          <w:p w14:paraId="6706C458" w14:textId="77777777" w:rsidR="00A73F41" w:rsidRDefault="00935DC9">
            <w:pPr>
              <w:rPr>
                <w:b/>
              </w:rPr>
            </w:pPr>
            <w:r>
              <w:rPr>
                <w:b/>
              </w:rPr>
              <w:t>3</w:t>
            </w:r>
          </w:p>
        </w:tc>
        <w:tc>
          <w:tcPr>
            <w:tcW w:w="1729" w:type="dxa"/>
            <w:shd w:val="clear" w:color="auto" w:fill="F3F3F3"/>
            <w:tcMar>
              <w:top w:w="170" w:type="dxa"/>
              <w:bottom w:w="170" w:type="dxa"/>
            </w:tcMar>
          </w:tcPr>
          <w:p w14:paraId="09A75F9B" w14:textId="77777777" w:rsidR="00A73F41" w:rsidRDefault="00A73F41">
            <w:pPr>
              <w:rPr>
                <w:b/>
                <w:color w:val="000000"/>
              </w:rPr>
            </w:pPr>
            <w:r>
              <w:rPr>
                <w:b/>
              </w:rPr>
              <w:t>Credits</w:t>
            </w:r>
          </w:p>
        </w:tc>
        <w:tc>
          <w:tcPr>
            <w:tcW w:w="3575" w:type="dxa"/>
            <w:tcMar>
              <w:top w:w="170" w:type="dxa"/>
              <w:bottom w:w="170" w:type="dxa"/>
            </w:tcMar>
          </w:tcPr>
          <w:p w14:paraId="750B658B" w14:textId="77777777" w:rsidR="00A73F41" w:rsidRDefault="00935DC9">
            <w:pPr>
              <w:rPr>
                <w:b/>
              </w:rPr>
            </w:pPr>
            <w:r>
              <w:rPr>
                <w:b/>
              </w:rPr>
              <w:t>5</w:t>
            </w:r>
          </w:p>
        </w:tc>
      </w:tr>
    </w:tbl>
    <w:p w14:paraId="23C97418" w14:textId="77777777" w:rsidR="00A73F41" w:rsidRDefault="00A73F41"/>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68"/>
        <w:gridCol w:w="6974"/>
      </w:tblGrid>
      <w:tr w:rsidR="00A73F41" w14:paraId="6579C71F" w14:textId="77777777">
        <w:tc>
          <w:tcPr>
            <w:tcW w:w="2868" w:type="dxa"/>
            <w:shd w:val="clear" w:color="auto" w:fill="F3F3F3"/>
            <w:tcMar>
              <w:top w:w="170" w:type="dxa"/>
              <w:bottom w:w="170" w:type="dxa"/>
            </w:tcMar>
          </w:tcPr>
          <w:p w14:paraId="0277791D" w14:textId="77777777" w:rsidR="00A73F41" w:rsidRDefault="00A73F41">
            <w:pPr>
              <w:pStyle w:val="StyleBoldBefore6ptAfter6pt"/>
              <w:spacing w:before="0" w:after="0"/>
            </w:pPr>
            <w:r>
              <w:rPr>
                <w:bCs w:val="0"/>
              </w:rPr>
              <w:t>Purpose</w:t>
            </w:r>
          </w:p>
        </w:tc>
        <w:tc>
          <w:tcPr>
            <w:tcW w:w="6974" w:type="dxa"/>
            <w:tcMar>
              <w:top w:w="170" w:type="dxa"/>
              <w:bottom w:w="170" w:type="dxa"/>
            </w:tcMar>
          </w:tcPr>
          <w:p w14:paraId="3C6E1072" w14:textId="77777777" w:rsidR="00A73F41" w:rsidRDefault="00935DC9" w:rsidP="00712601">
            <w:r>
              <w:t>People credited with this unit standard are able to: d</w:t>
            </w:r>
            <w:r w:rsidRPr="00935DC9">
              <w:t xml:space="preserve">emonstrate knowledge of key organisations within a </w:t>
            </w:r>
            <w:r w:rsidR="00BF251C">
              <w:t>selected</w:t>
            </w:r>
            <w:r w:rsidRPr="00935DC9">
              <w:t xml:space="preserve"> sport</w:t>
            </w:r>
            <w:r>
              <w:t>; and e</w:t>
            </w:r>
            <w:r w:rsidRPr="00935DC9">
              <w:t xml:space="preserve">xplain the rules and formats for a </w:t>
            </w:r>
            <w:r w:rsidR="00BF251C">
              <w:t>selected</w:t>
            </w:r>
            <w:r w:rsidRPr="00935DC9">
              <w:t xml:space="preserve"> sport</w:t>
            </w:r>
            <w:r>
              <w:t>.</w:t>
            </w:r>
          </w:p>
        </w:tc>
      </w:tr>
    </w:tbl>
    <w:p w14:paraId="0BD8DBB6" w14:textId="77777777" w:rsidR="00A73F41" w:rsidRDefault="00A73F41"/>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68"/>
        <w:gridCol w:w="6974"/>
      </w:tblGrid>
      <w:tr w:rsidR="00A73F41" w14:paraId="41C91DC2" w14:textId="77777777">
        <w:tc>
          <w:tcPr>
            <w:tcW w:w="2868" w:type="dxa"/>
            <w:shd w:val="clear" w:color="auto" w:fill="F3F3F3"/>
            <w:tcMar>
              <w:top w:w="170" w:type="dxa"/>
              <w:bottom w:w="170" w:type="dxa"/>
            </w:tcMar>
          </w:tcPr>
          <w:p w14:paraId="19719ABA" w14:textId="77777777" w:rsidR="00A73F41" w:rsidRDefault="00A73F41">
            <w:pPr>
              <w:pStyle w:val="StyleBoldBefore6ptAfter6pt"/>
              <w:spacing w:before="0" w:after="0"/>
              <w:rPr>
                <w:bCs w:val="0"/>
              </w:rPr>
            </w:pPr>
            <w:r>
              <w:rPr>
                <w:bCs w:val="0"/>
              </w:rPr>
              <w:t>Classification</w:t>
            </w:r>
          </w:p>
        </w:tc>
        <w:tc>
          <w:tcPr>
            <w:tcW w:w="6974" w:type="dxa"/>
            <w:tcMar>
              <w:top w:w="170" w:type="dxa"/>
              <w:bottom w:w="170" w:type="dxa"/>
            </w:tcMar>
          </w:tcPr>
          <w:p w14:paraId="3649A198" w14:textId="77777777" w:rsidR="00A73F41" w:rsidRDefault="003F5F37" w:rsidP="00935DC9">
            <w:r w:rsidRPr="003F5F37">
              <w:t>Recreation and Sport &gt; Recreation and Sport - Core Skills</w:t>
            </w:r>
          </w:p>
        </w:tc>
      </w:tr>
    </w:tbl>
    <w:p w14:paraId="5B8777A3" w14:textId="77777777" w:rsidR="00A73F41" w:rsidRDefault="00A73F41"/>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68"/>
        <w:gridCol w:w="6974"/>
      </w:tblGrid>
      <w:tr w:rsidR="00A73F41" w14:paraId="577A8478" w14:textId="77777777">
        <w:tc>
          <w:tcPr>
            <w:tcW w:w="2868" w:type="dxa"/>
            <w:shd w:val="clear" w:color="auto" w:fill="F3F3F3"/>
            <w:tcMar>
              <w:top w:w="170" w:type="dxa"/>
              <w:bottom w:w="170" w:type="dxa"/>
            </w:tcMar>
          </w:tcPr>
          <w:p w14:paraId="77059216" w14:textId="77777777" w:rsidR="00A73F41" w:rsidRDefault="00A73F41">
            <w:pPr>
              <w:pStyle w:val="StyleBoldBefore6ptAfter6pt"/>
              <w:spacing w:before="0" w:after="0"/>
              <w:rPr>
                <w:bCs w:val="0"/>
              </w:rPr>
            </w:pPr>
            <w:r>
              <w:rPr>
                <w:bCs w:val="0"/>
              </w:rPr>
              <w:t>Available grade</w:t>
            </w:r>
          </w:p>
        </w:tc>
        <w:tc>
          <w:tcPr>
            <w:tcW w:w="6974" w:type="dxa"/>
            <w:tcMar>
              <w:top w:w="170" w:type="dxa"/>
              <w:bottom w:w="170" w:type="dxa"/>
            </w:tcMar>
          </w:tcPr>
          <w:p w14:paraId="2BC24915" w14:textId="77777777" w:rsidR="00A73F41" w:rsidRDefault="00A73F41" w:rsidP="00A9249F">
            <w:r>
              <w:t>Achieved</w:t>
            </w:r>
          </w:p>
        </w:tc>
      </w:tr>
    </w:tbl>
    <w:p w14:paraId="1238C145" w14:textId="77777777" w:rsidR="00A73F41" w:rsidRDefault="00A73F41"/>
    <w:p w14:paraId="265B2718" w14:textId="77777777" w:rsidR="00A73F41" w:rsidRDefault="00EE3E61">
      <w:pPr>
        <w:pBdr>
          <w:top w:val="single" w:sz="4" w:space="1" w:color="auto"/>
        </w:pBdr>
        <w:tabs>
          <w:tab w:val="left" w:pos="567"/>
        </w:tabs>
        <w:rPr>
          <w:rFonts w:cs="Arial"/>
          <w:b/>
          <w:bCs/>
          <w:szCs w:val="24"/>
        </w:rPr>
      </w:pPr>
      <w:r>
        <w:rPr>
          <w:rFonts w:cs="Arial"/>
          <w:b/>
          <w:bCs/>
          <w:szCs w:val="24"/>
        </w:rPr>
        <w:t>Guidance Information</w:t>
      </w:r>
    </w:p>
    <w:p w14:paraId="11F791F2" w14:textId="77777777" w:rsidR="00A73F41" w:rsidRDefault="00A73F41">
      <w:pPr>
        <w:tabs>
          <w:tab w:val="left" w:pos="567"/>
        </w:tabs>
        <w:rPr>
          <w:rFonts w:cs="Arial"/>
        </w:rPr>
      </w:pPr>
    </w:p>
    <w:p w14:paraId="61A6BCAA" w14:textId="77777777" w:rsidR="003154D4" w:rsidRDefault="00E87723" w:rsidP="00E87723">
      <w:pPr>
        <w:tabs>
          <w:tab w:val="left" w:pos="567"/>
        </w:tabs>
        <w:ind w:left="567" w:hanging="567"/>
      </w:pPr>
      <w:r>
        <w:t>1</w:t>
      </w:r>
      <w:r>
        <w:tab/>
      </w:r>
      <w:r w:rsidR="00D839D1">
        <w:rPr>
          <w:rFonts w:cs="Arial"/>
          <w:color w:val="000000"/>
        </w:rPr>
        <w:t xml:space="preserve">Legislation relevant to this standard includes but is not limited to – the Health and Safety </w:t>
      </w:r>
      <w:r w:rsidR="00DE06E7">
        <w:rPr>
          <w:rFonts w:cs="Arial"/>
          <w:color w:val="000000"/>
        </w:rPr>
        <w:t>at Work</w:t>
      </w:r>
      <w:r w:rsidR="00D839D1">
        <w:rPr>
          <w:rFonts w:cs="Arial"/>
          <w:color w:val="000000"/>
        </w:rPr>
        <w:t xml:space="preserve"> Act </w:t>
      </w:r>
      <w:r w:rsidR="00DE06E7">
        <w:rPr>
          <w:rFonts w:cs="Arial"/>
          <w:color w:val="000000"/>
        </w:rPr>
        <w:t xml:space="preserve">2015, </w:t>
      </w:r>
      <w:r w:rsidR="00DE06E7" w:rsidRPr="0085785F">
        <w:rPr>
          <w:rFonts w:cs="Arial"/>
        </w:rPr>
        <w:t xml:space="preserve">and the </w:t>
      </w:r>
      <w:del w:id="3" w:author="Lorna Gillespie" w:date="2025-10-01T16:53:00Z">
        <w:r w:rsidR="00DE06E7" w:rsidRPr="0085785F" w:rsidDel="00634117">
          <w:rPr>
            <w:rFonts w:cs="Arial"/>
          </w:rPr>
          <w:delText xml:space="preserve">Vulnerable </w:delText>
        </w:r>
      </w:del>
      <w:r w:rsidR="00DE06E7" w:rsidRPr="0085785F">
        <w:rPr>
          <w:rFonts w:cs="Arial"/>
        </w:rPr>
        <w:t>Children</w:t>
      </w:r>
      <w:ins w:id="4" w:author="Lorna Gillespie" w:date="2025-10-01T16:53:00Z">
        <w:r w:rsidR="00634117">
          <w:rPr>
            <w:rFonts w:cs="Arial"/>
          </w:rPr>
          <w:t>’s</w:t>
        </w:r>
      </w:ins>
      <w:r w:rsidR="00DE06E7" w:rsidRPr="0085785F">
        <w:rPr>
          <w:rFonts w:cs="Arial"/>
        </w:rPr>
        <w:t xml:space="preserve"> Act 201</w:t>
      </w:r>
      <w:r w:rsidR="00B21B21">
        <w:rPr>
          <w:rFonts w:cs="Arial"/>
        </w:rPr>
        <w:t>4</w:t>
      </w:r>
      <w:r w:rsidR="00DE06E7" w:rsidRPr="001E63B4">
        <w:rPr>
          <w:rFonts w:cs="Arial"/>
          <w:color w:val="333333"/>
        </w:rPr>
        <w:t>.</w:t>
      </w:r>
    </w:p>
    <w:p w14:paraId="54A0B819" w14:textId="77777777" w:rsidR="003154D4" w:rsidRDefault="003154D4" w:rsidP="00E87723">
      <w:pPr>
        <w:tabs>
          <w:tab w:val="left" w:pos="567"/>
        </w:tabs>
        <w:ind w:left="567" w:hanging="567"/>
      </w:pPr>
    </w:p>
    <w:p w14:paraId="34C377F7" w14:textId="77777777" w:rsidR="00E87723" w:rsidRDefault="003154D4" w:rsidP="00E87723">
      <w:pPr>
        <w:tabs>
          <w:tab w:val="left" w:pos="567"/>
        </w:tabs>
        <w:ind w:left="567" w:hanging="567"/>
      </w:pPr>
      <w:r>
        <w:t>2</w:t>
      </w:r>
      <w:r>
        <w:tab/>
      </w:r>
      <w:r w:rsidR="00E87723">
        <w:t xml:space="preserve">Definitions </w:t>
      </w:r>
    </w:p>
    <w:p w14:paraId="49DE1340" w14:textId="77777777" w:rsidR="003154D4" w:rsidRPr="003154D4" w:rsidRDefault="003154D4" w:rsidP="00E87723">
      <w:pPr>
        <w:tabs>
          <w:tab w:val="left" w:pos="567"/>
        </w:tabs>
        <w:ind w:left="567" w:hanging="567"/>
      </w:pPr>
      <w:r>
        <w:tab/>
      </w:r>
      <w:r>
        <w:rPr>
          <w:i/>
        </w:rPr>
        <w:t>National Sport Organisation</w:t>
      </w:r>
      <w:r>
        <w:t xml:space="preserve"> refers</w:t>
      </w:r>
      <w:r w:rsidR="00387024">
        <w:t xml:space="preserve"> </w:t>
      </w:r>
      <w:r w:rsidR="00A5791A">
        <w:t xml:space="preserve">to </w:t>
      </w:r>
      <w:r w:rsidR="00387024" w:rsidRPr="001E63B4">
        <w:t>an independent organisation that governs their sport throughout New Zealand with the consent of the sports participants.  It will follow guidelines set by the relevant world body of their sport in terms of participation, playing guidelines and regulations and any other statutory requirements.</w:t>
      </w:r>
    </w:p>
    <w:p w14:paraId="679553E4" w14:textId="77777777" w:rsidR="00E87723" w:rsidRDefault="00E87723" w:rsidP="003154D4">
      <w:pPr>
        <w:tabs>
          <w:tab w:val="left" w:pos="567"/>
        </w:tabs>
        <w:ind w:left="567" w:hanging="567"/>
        <w:rPr>
          <w:rFonts w:cs="Arial"/>
        </w:rPr>
      </w:pPr>
      <w:r>
        <w:tab/>
      </w:r>
      <w:r>
        <w:rPr>
          <w:i/>
        </w:rPr>
        <w:t>R</w:t>
      </w:r>
      <w:r w:rsidRPr="005A104E">
        <w:rPr>
          <w:i/>
        </w:rPr>
        <w:t xml:space="preserve">ules </w:t>
      </w:r>
      <w:r>
        <w:t>relate to the rules and regulations of the sporting code used for assessment and also the rules and regulations of the specific sporting event used for assessment.</w:t>
      </w:r>
    </w:p>
    <w:p w14:paraId="66C04344" w14:textId="77777777" w:rsidR="00A73F41" w:rsidRDefault="00A73F41">
      <w:pPr>
        <w:tabs>
          <w:tab w:val="left" w:pos="567"/>
        </w:tabs>
        <w:rPr>
          <w:rFonts w:cs="Arial"/>
        </w:rPr>
      </w:pPr>
    </w:p>
    <w:p w14:paraId="78E1880D" w14:textId="77777777" w:rsidR="00A73F41" w:rsidRDefault="00A73F41">
      <w:pPr>
        <w:pBdr>
          <w:top w:val="single" w:sz="4" w:space="1" w:color="auto"/>
        </w:pBdr>
        <w:tabs>
          <w:tab w:val="left" w:pos="567"/>
        </w:tabs>
        <w:rPr>
          <w:b/>
          <w:bCs/>
          <w:sz w:val="28"/>
        </w:rPr>
      </w:pPr>
      <w:r>
        <w:rPr>
          <w:b/>
          <w:bCs/>
          <w:sz w:val="28"/>
        </w:rPr>
        <w:t>Ou</w:t>
      </w:r>
      <w:r w:rsidR="00BD7532">
        <w:rPr>
          <w:b/>
          <w:bCs/>
          <w:sz w:val="28"/>
        </w:rPr>
        <w:t xml:space="preserve">tcomes and performance </w:t>
      </w:r>
      <w:r w:rsidR="002679DA">
        <w:rPr>
          <w:b/>
          <w:bCs/>
          <w:sz w:val="28"/>
        </w:rPr>
        <w:t>criteria</w:t>
      </w:r>
    </w:p>
    <w:p w14:paraId="7F2D60B1" w14:textId="77777777" w:rsidR="00A73F41" w:rsidRDefault="00A73F41">
      <w:pPr>
        <w:tabs>
          <w:tab w:val="left" w:pos="567"/>
        </w:tabs>
        <w:rPr>
          <w:rFonts w:cs="Arial"/>
        </w:rPr>
      </w:pPr>
    </w:p>
    <w:p w14:paraId="0AE35DD1" w14:textId="77777777" w:rsidR="00A73F41" w:rsidRDefault="00A73F41">
      <w:pPr>
        <w:tabs>
          <w:tab w:val="left" w:pos="1134"/>
          <w:tab w:val="left" w:pos="2552"/>
        </w:tabs>
        <w:rPr>
          <w:rFonts w:cs="Arial"/>
          <w:b/>
        </w:rPr>
      </w:pPr>
      <w:r>
        <w:rPr>
          <w:rFonts w:cs="Arial"/>
          <w:b/>
        </w:rPr>
        <w:t>Outcome 1</w:t>
      </w:r>
    </w:p>
    <w:p w14:paraId="4F92C39C" w14:textId="77777777" w:rsidR="00A73F41" w:rsidRDefault="00A73F41">
      <w:pPr>
        <w:tabs>
          <w:tab w:val="left" w:pos="1134"/>
          <w:tab w:val="left" w:pos="2552"/>
        </w:tabs>
        <w:rPr>
          <w:rFonts w:cs="Arial"/>
        </w:rPr>
      </w:pPr>
    </w:p>
    <w:p w14:paraId="4C6729B6" w14:textId="77777777" w:rsidR="00A73F41" w:rsidRDefault="00935DC9">
      <w:pPr>
        <w:tabs>
          <w:tab w:val="left" w:pos="1134"/>
          <w:tab w:val="left" w:pos="2552"/>
        </w:tabs>
        <w:ind w:left="1134" w:hanging="1134"/>
        <w:rPr>
          <w:rFonts w:cs="Arial"/>
        </w:rPr>
      </w:pPr>
      <w:r w:rsidRPr="00935DC9">
        <w:rPr>
          <w:rFonts w:cs="Arial"/>
        </w:rPr>
        <w:t xml:space="preserve">Demonstrate knowledge of key organisations within a </w:t>
      </w:r>
      <w:r w:rsidR="00BF251C">
        <w:rPr>
          <w:rFonts w:cs="Arial"/>
        </w:rPr>
        <w:t>selected</w:t>
      </w:r>
      <w:r w:rsidRPr="00935DC9">
        <w:rPr>
          <w:rFonts w:cs="Arial"/>
        </w:rPr>
        <w:t xml:space="preserve"> sport.</w:t>
      </w:r>
    </w:p>
    <w:p w14:paraId="2CB8167E" w14:textId="77777777" w:rsidR="00935DC9" w:rsidRDefault="00935DC9">
      <w:pPr>
        <w:tabs>
          <w:tab w:val="left" w:pos="1134"/>
          <w:tab w:val="left" w:pos="2552"/>
        </w:tabs>
        <w:ind w:left="1134" w:hanging="1134"/>
        <w:rPr>
          <w:rFonts w:cs="Arial"/>
        </w:rPr>
      </w:pPr>
    </w:p>
    <w:p w14:paraId="2D439E6A" w14:textId="77777777" w:rsidR="00A73F41" w:rsidRDefault="00BD7532">
      <w:pPr>
        <w:tabs>
          <w:tab w:val="left" w:pos="1134"/>
          <w:tab w:val="left" w:pos="2552"/>
        </w:tabs>
        <w:rPr>
          <w:rFonts w:cs="Arial"/>
          <w:b/>
        </w:rPr>
      </w:pPr>
      <w:r>
        <w:rPr>
          <w:rFonts w:cs="Arial"/>
          <w:b/>
        </w:rPr>
        <w:t xml:space="preserve">Performance </w:t>
      </w:r>
      <w:r w:rsidR="00CA1A23">
        <w:rPr>
          <w:rFonts w:cs="Arial"/>
          <w:b/>
        </w:rPr>
        <w:t xml:space="preserve">criteria </w:t>
      </w:r>
    </w:p>
    <w:p w14:paraId="16211CA8" w14:textId="77777777" w:rsidR="00A73F41" w:rsidRDefault="00A73F41">
      <w:pPr>
        <w:tabs>
          <w:tab w:val="left" w:pos="1134"/>
          <w:tab w:val="left" w:pos="2552"/>
        </w:tabs>
        <w:ind w:left="1134" w:hanging="1134"/>
        <w:rPr>
          <w:rFonts w:cs="Arial"/>
        </w:rPr>
      </w:pPr>
    </w:p>
    <w:p w14:paraId="0F550BD6" w14:textId="77777777" w:rsidR="00935DC9" w:rsidRPr="00935DC9" w:rsidRDefault="00935DC9" w:rsidP="00935DC9">
      <w:pPr>
        <w:tabs>
          <w:tab w:val="left" w:pos="1134"/>
          <w:tab w:val="left" w:pos="2552"/>
        </w:tabs>
        <w:ind w:left="1134" w:hanging="1134"/>
        <w:rPr>
          <w:rFonts w:cs="Arial"/>
        </w:rPr>
      </w:pPr>
      <w:r w:rsidRPr="00935DC9">
        <w:rPr>
          <w:rFonts w:cs="Arial"/>
        </w:rPr>
        <w:t>1.1</w:t>
      </w:r>
      <w:r w:rsidRPr="00935DC9">
        <w:rPr>
          <w:rFonts w:cs="Arial"/>
        </w:rPr>
        <w:tab/>
        <w:t xml:space="preserve">Identify organisations that provide information for a </w:t>
      </w:r>
      <w:r w:rsidR="00BF251C">
        <w:rPr>
          <w:rFonts w:cs="Arial"/>
        </w:rPr>
        <w:t>selected</w:t>
      </w:r>
      <w:r w:rsidRPr="00935DC9">
        <w:rPr>
          <w:rFonts w:cs="Arial"/>
        </w:rPr>
        <w:t xml:space="preserve"> sport.</w:t>
      </w:r>
    </w:p>
    <w:p w14:paraId="4CB3CA10" w14:textId="77777777" w:rsidR="00935DC9" w:rsidRPr="00935DC9" w:rsidRDefault="00935DC9" w:rsidP="00935DC9">
      <w:pPr>
        <w:tabs>
          <w:tab w:val="left" w:pos="1134"/>
          <w:tab w:val="left" w:pos="2552"/>
        </w:tabs>
        <w:ind w:left="1134" w:hanging="1134"/>
        <w:rPr>
          <w:rFonts w:cs="Arial"/>
        </w:rPr>
      </w:pPr>
    </w:p>
    <w:p w14:paraId="285B9FEE" w14:textId="77777777" w:rsidR="00935DC9" w:rsidRPr="00935DC9" w:rsidRDefault="00E87723" w:rsidP="00935DC9">
      <w:pPr>
        <w:tabs>
          <w:tab w:val="left" w:pos="1134"/>
          <w:tab w:val="left" w:pos="2552"/>
        </w:tabs>
        <w:ind w:left="2552" w:hanging="1418"/>
        <w:rPr>
          <w:rFonts w:cs="Arial"/>
        </w:rPr>
      </w:pPr>
      <w:r>
        <w:rPr>
          <w:rFonts w:cs="Arial"/>
        </w:rPr>
        <w:t>Range</w:t>
      </w:r>
      <w:r w:rsidR="00935DC9" w:rsidRPr="00935DC9">
        <w:rPr>
          <w:rFonts w:cs="Arial"/>
        </w:rPr>
        <w:tab/>
      </w:r>
      <w:r w:rsidR="003154D4">
        <w:rPr>
          <w:rFonts w:cs="Arial"/>
        </w:rPr>
        <w:t xml:space="preserve">information </w:t>
      </w:r>
      <w:r w:rsidR="00935DC9" w:rsidRPr="00935DC9">
        <w:rPr>
          <w:rFonts w:cs="Arial"/>
        </w:rPr>
        <w:t>may</w:t>
      </w:r>
      <w:r w:rsidR="00BB5729">
        <w:rPr>
          <w:rFonts w:cs="Arial"/>
        </w:rPr>
        <w:t xml:space="preserve"> include but is not limited to –</w:t>
      </w:r>
      <w:r w:rsidR="00935DC9" w:rsidRPr="00935DC9">
        <w:rPr>
          <w:rFonts w:cs="Arial"/>
        </w:rPr>
        <w:t xml:space="preserve"> codes of conduct, rules, regulations, fair play, sideline behaviour initiatives.</w:t>
      </w:r>
    </w:p>
    <w:p w14:paraId="5E133850" w14:textId="77777777" w:rsidR="00935DC9" w:rsidRPr="00935DC9" w:rsidRDefault="00935DC9" w:rsidP="00935DC9">
      <w:pPr>
        <w:tabs>
          <w:tab w:val="left" w:pos="1134"/>
          <w:tab w:val="left" w:pos="2552"/>
        </w:tabs>
        <w:ind w:left="1134" w:hanging="1134"/>
        <w:rPr>
          <w:rFonts w:cs="Arial"/>
        </w:rPr>
      </w:pPr>
    </w:p>
    <w:p w14:paraId="22644083" w14:textId="77777777" w:rsidR="00935DC9" w:rsidRDefault="00935DC9" w:rsidP="00935DC9">
      <w:pPr>
        <w:tabs>
          <w:tab w:val="left" w:pos="1134"/>
          <w:tab w:val="left" w:pos="2552"/>
        </w:tabs>
        <w:ind w:left="1134" w:hanging="1134"/>
        <w:rPr>
          <w:ins w:id="5" w:author="Lorna Gillespie" w:date="2025-10-01T16:57:00Z"/>
          <w:rFonts w:cs="Arial"/>
        </w:rPr>
      </w:pPr>
      <w:r w:rsidRPr="00935DC9">
        <w:rPr>
          <w:rFonts w:cs="Arial"/>
        </w:rPr>
        <w:t>1.2</w:t>
      </w:r>
      <w:r w:rsidRPr="00935DC9">
        <w:rPr>
          <w:rFonts w:cs="Arial"/>
        </w:rPr>
        <w:tab/>
      </w:r>
      <w:del w:id="6" w:author="Lorna Gillespie" w:date="2025-10-01T17:01:00Z">
        <w:r w:rsidRPr="00935DC9" w:rsidDel="00634117">
          <w:rPr>
            <w:rFonts w:cs="Arial"/>
          </w:rPr>
          <w:delText xml:space="preserve">Identify key organisations within a </w:delText>
        </w:r>
        <w:r w:rsidR="00BF251C" w:rsidDel="00634117">
          <w:rPr>
            <w:rFonts w:cs="Arial"/>
          </w:rPr>
          <w:delText>selected</w:delText>
        </w:r>
        <w:r w:rsidRPr="00935DC9" w:rsidDel="00634117">
          <w:rPr>
            <w:rFonts w:cs="Arial"/>
          </w:rPr>
          <w:delText xml:space="preserve"> area of sport and describe their role</w:delText>
        </w:r>
        <w:r w:rsidR="005C4C56" w:rsidDel="00634117">
          <w:rPr>
            <w:rFonts w:cs="Arial"/>
          </w:rPr>
          <w:delText>s</w:delText>
        </w:r>
        <w:r w:rsidRPr="00935DC9" w:rsidDel="00634117">
          <w:rPr>
            <w:rFonts w:cs="Arial"/>
          </w:rPr>
          <w:delText xml:space="preserve"> and responsibilit</w:delText>
        </w:r>
        <w:r w:rsidR="005C4C56" w:rsidDel="00634117">
          <w:rPr>
            <w:rFonts w:cs="Arial"/>
          </w:rPr>
          <w:delText>ies</w:delText>
        </w:r>
        <w:r w:rsidRPr="00935DC9" w:rsidDel="00634117">
          <w:rPr>
            <w:rFonts w:cs="Arial"/>
          </w:rPr>
          <w:delText>.</w:delText>
        </w:r>
      </w:del>
    </w:p>
    <w:p w14:paraId="7B0BA732" w14:textId="77777777" w:rsidR="00634117" w:rsidRPr="00935DC9" w:rsidRDefault="00634117" w:rsidP="00634117">
      <w:pPr>
        <w:tabs>
          <w:tab w:val="left" w:pos="1134"/>
          <w:tab w:val="left" w:pos="2552"/>
        </w:tabs>
        <w:ind w:left="1134" w:hanging="1134"/>
        <w:rPr>
          <w:rFonts w:cs="Arial"/>
        </w:rPr>
      </w:pPr>
      <w:ins w:id="7" w:author="Lorna Gillespie" w:date="2025-10-01T16:57:00Z">
        <w:r>
          <w:rPr>
            <w:rFonts w:cs="Arial"/>
          </w:rPr>
          <w:t>Describe t</w:t>
        </w:r>
        <w:r w:rsidRPr="00935DC9">
          <w:rPr>
            <w:rFonts w:cs="Arial"/>
          </w:rPr>
          <w:t>he role</w:t>
        </w:r>
        <w:r>
          <w:rPr>
            <w:rFonts w:cs="Arial"/>
          </w:rPr>
          <w:t>s</w:t>
        </w:r>
        <w:r w:rsidRPr="00935DC9">
          <w:rPr>
            <w:rFonts w:cs="Arial"/>
          </w:rPr>
          <w:t xml:space="preserve"> and responsibilit</w:t>
        </w:r>
        <w:r>
          <w:rPr>
            <w:rFonts w:cs="Arial"/>
          </w:rPr>
          <w:t xml:space="preserve">ies of </w:t>
        </w:r>
        <w:r w:rsidRPr="00935DC9">
          <w:rPr>
            <w:rFonts w:cs="Arial"/>
          </w:rPr>
          <w:t xml:space="preserve">key organisations within a </w:t>
        </w:r>
        <w:r>
          <w:rPr>
            <w:rFonts w:cs="Arial"/>
          </w:rPr>
          <w:t>selected</w:t>
        </w:r>
        <w:r w:rsidRPr="00935DC9">
          <w:rPr>
            <w:rFonts w:cs="Arial"/>
          </w:rPr>
          <w:t xml:space="preserve"> area of </w:t>
        </w:r>
        <w:commentRangeStart w:id="8"/>
        <w:r w:rsidRPr="00935DC9">
          <w:rPr>
            <w:rFonts w:cs="Arial"/>
          </w:rPr>
          <w:t>sport</w:t>
        </w:r>
      </w:ins>
      <w:commentRangeEnd w:id="8"/>
      <w:ins w:id="9" w:author="Lorna Gillespie" w:date="2025-10-01T16:58:00Z">
        <w:r>
          <w:rPr>
            <w:rStyle w:val="CommentReference"/>
          </w:rPr>
          <w:commentReference w:id="8"/>
        </w:r>
      </w:ins>
      <w:ins w:id="10" w:author="Lorna Gillespie" w:date="2025-10-01T16:57:00Z">
        <w:r w:rsidRPr="00935DC9">
          <w:rPr>
            <w:rFonts w:cs="Arial"/>
          </w:rPr>
          <w:t xml:space="preserve"> </w:t>
        </w:r>
      </w:ins>
    </w:p>
    <w:p w14:paraId="091A1F8E" w14:textId="77777777" w:rsidR="00935DC9" w:rsidRPr="00935DC9" w:rsidRDefault="00935DC9" w:rsidP="00935DC9">
      <w:pPr>
        <w:tabs>
          <w:tab w:val="left" w:pos="1134"/>
          <w:tab w:val="left" w:pos="2552"/>
        </w:tabs>
        <w:ind w:left="1134" w:hanging="1134"/>
        <w:rPr>
          <w:rFonts w:cs="Arial"/>
        </w:rPr>
      </w:pPr>
    </w:p>
    <w:p w14:paraId="4A393DC3" w14:textId="77777777" w:rsidR="00935DC9" w:rsidRPr="00935DC9" w:rsidRDefault="00E87723" w:rsidP="00935DC9">
      <w:pPr>
        <w:tabs>
          <w:tab w:val="left" w:pos="1134"/>
          <w:tab w:val="left" w:pos="2552"/>
        </w:tabs>
        <w:ind w:left="2552" w:hanging="1418"/>
        <w:rPr>
          <w:rFonts w:cs="Arial"/>
        </w:rPr>
      </w:pPr>
      <w:r>
        <w:rPr>
          <w:rFonts w:cs="Arial"/>
        </w:rPr>
        <w:t>Range</w:t>
      </w:r>
      <w:r w:rsidR="00935DC9" w:rsidRPr="00935DC9">
        <w:rPr>
          <w:rFonts w:cs="Arial"/>
        </w:rPr>
        <w:tab/>
        <w:t>may include but is not limited to –</w:t>
      </w:r>
      <w:r w:rsidR="00BB5729">
        <w:rPr>
          <w:rFonts w:cs="Arial"/>
        </w:rPr>
        <w:t xml:space="preserve"> </w:t>
      </w:r>
      <w:r w:rsidR="00935DC9" w:rsidRPr="00935DC9">
        <w:rPr>
          <w:rFonts w:cs="Arial"/>
        </w:rPr>
        <w:t>national sport organisations, regional sport organisations.</w:t>
      </w:r>
    </w:p>
    <w:p w14:paraId="11033E01" w14:textId="77777777" w:rsidR="00935DC9" w:rsidRPr="00935DC9" w:rsidRDefault="00935DC9" w:rsidP="00935DC9">
      <w:pPr>
        <w:tabs>
          <w:tab w:val="left" w:pos="1134"/>
          <w:tab w:val="left" w:pos="2552"/>
        </w:tabs>
        <w:ind w:left="1134" w:hanging="1134"/>
        <w:rPr>
          <w:rFonts w:cs="Arial"/>
        </w:rPr>
      </w:pPr>
    </w:p>
    <w:p w14:paraId="446E6FE0" w14:textId="77777777" w:rsidR="00935DC9" w:rsidRPr="00935DC9" w:rsidRDefault="00935DC9" w:rsidP="00BB5729">
      <w:pPr>
        <w:keepNext/>
        <w:keepLines/>
        <w:tabs>
          <w:tab w:val="left" w:pos="1134"/>
          <w:tab w:val="left" w:pos="2552"/>
        </w:tabs>
        <w:ind w:left="1134" w:hanging="1134"/>
        <w:rPr>
          <w:rFonts w:cs="Arial"/>
        </w:rPr>
      </w:pPr>
      <w:r w:rsidRPr="00935DC9">
        <w:rPr>
          <w:rFonts w:cs="Arial"/>
        </w:rPr>
        <w:t>1.3</w:t>
      </w:r>
      <w:r w:rsidRPr="00935DC9">
        <w:rPr>
          <w:rFonts w:cs="Arial"/>
        </w:rPr>
        <w:tab/>
      </w:r>
      <w:del w:id="11" w:author="Lorna Gillespie" w:date="2025-10-01T17:02:00Z">
        <w:r w:rsidRPr="00935DC9" w:rsidDel="00634117">
          <w:rPr>
            <w:rFonts w:cs="Arial"/>
          </w:rPr>
          <w:delText xml:space="preserve">Identify external organisations that can provide support to a </w:delText>
        </w:r>
        <w:r w:rsidR="00BF251C" w:rsidDel="00634117">
          <w:rPr>
            <w:rFonts w:cs="Arial"/>
          </w:rPr>
          <w:delText>selected</w:delText>
        </w:r>
        <w:r w:rsidRPr="00935DC9" w:rsidDel="00634117">
          <w:rPr>
            <w:rFonts w:cs="Arial"/>
          </w:rPr>
          <w:delText xml:space="preserve"> sport and describe their contribution.</w:delText>
        </w:r>
      </w:del>
    </w:p>
    <w:p w14:paraId="5BC6B11A" w14:textId="77777777" w:rsidR="00935DC9" w:rsidRPr="00935DC9" w:rsidRDefault="00634117" w:rsidP="00634117">
      <w:pPr>
        <w:keepNext/>
        <w:keepLines/>
        <w:tabs>
          <w:tab w:val="left" w:pos="1134"/>
          <w:tab w:val="left" w:pos="2552"/>
        </w:tabs>
        <w:ind w:left="1134" w:hanging="1134"/>
        <w:rPr>
          <w:rFonts w:cs="Arial"/>
        </w:rPr>
      </w:pPr>
      <w:ins w:id="12" w:author="Lorna Gillespie" w:date="2025-10-01T17:01:00Z">
        <w:r>
          <w:rPr>
            <w:rFonts w:cs="Arial"/>
          </w:rPr>
          <w:t>D</w:t>
        </w:r>
        <w:r w:rsidRPr="00935DC9">
          <w:rPr>
            <w:rFonts w:cs="Arial"/>
          </w:rPr>
          <w:t>escribe the contribution</w:t>
        </w:r>
        <w:r>
          <w:rPr>
            <w:rFonts w:cs="Arial"/>
          </w:rPr>
          <w:t xml:space="preserve"> of </w:t>
        </w:r>
        <w:r w:rsidRPr="00935DC9">
          <w:rPr>
            <w:rFonts w:cs="Arial"/>
          </w:rPr>
          <w:t xml:space="preserve">external organisations that provide support to a </w:t>
        </w:r>
        <w:r>
          <w:rPr>
            <w:rFonts w:cs="Arial"/>
          </w:rPr>
          <w:t>selected</w:t>
        </w:r>
        <w:r w:rsidRPr="00935DC9">
          <w:rPr>
            <w:rFonts w:cs="Arial"/>
          </w:rPr>
          <w:t xml:space="preserve"> sport</w:t>
        </w:r>
      </w:ins>
      <w:ins w:id="13" w:author="Lorna Gillespie" w:date="2025-10-01T17:02:00Z">
        <w:r>
          <w:rPr>
            <w:rFonts w:cs="Arial"/>
          </w:rPr>
          <w:t>.</w:t>
        </w:r>
      </w:ins>
    </w:p>
    <w:p w14:paraId="70850C48" w14:textId="77777777" w:rsidR="00A73F41" w:rsidRPr="00935DC9" w:rsidRDefault="00E87723" w:rsidP="00BB5729">
      <w:pPr>
        <w:keepNext/>
        <w:keepLines/>
        <w:tabs>
          <w:tab w:val="left" w:pos="1134"/>
          <w:tab w:val="left" w:pos="2552"/>
        </w:tabs>
        <w:ind w:left="2552" w:hanging="1418"/>
        <w:rPr>
          <w:rFonts w:cs="Arial"/>
        </w:rPr>
      </w:pPr>
      <w:r>
        <w:rPr>
          <w:rFonts w:cs="Arial"/>
        </w:rPr>
        <w:t>Range</w:t>
      </w:r>
      <w:r w:rsidR="00935DC9" w:rsidRPr="00935DC9">
        <w:rPr>
          <w:rFonts w:cs="Arial"/>
        </w:rPr>
        <w:tab/>
        <w:t>may include but is not limited to – Sport New Zealand, A</w:t>
      </w:r>
      <w:r w:rsidR="005D7ED9">
        <w:rPr>
          <w:rFonts w:cs="Arial"/>
        </w:rPr>
        <w:t xml:space="preserve">ccident </w:t>
      </w:r>
      <w:r w:rsidR="00935DC9" w:rsidRPr="00935DC9">
        <w:rPr>
          <w:rFonts w:cs="Arial"/>
        </w:rPr>
        <w:t>C</w:t>
      </w:r>
      <w:r w:rsidR="005D7ED9">
        <w:rPr>
          <w:rFonts w:cs="Arial"/>
        </w:rPr>
        <w:t xml:space="preserve">ompensation </w:t>
      </w:r>
      <w:r w:rsidR="00935DC9" w:rsidRPr="00935DC9">
        <w:rPr>
          <w:rFonts w:cs="Arial"/>
        </w:rPr>
        <w:t>C</w:t>
      </w:r>
      <w:r w:rsidR="005D7ED9">
        <w:rPr>
          <w:rFonts w:cs="Arial"/>
        </w:rPr>
        <w:t>orporation (</w:t>
      </w:r>
      <w:commentRangeStart w:id="14"/>
      <w:r w:rsidR="005D7ED9">
        <w:rPr>
          <w:rFonts w:cs="Arial"/>
        </w:rPr>
        <w:t>ACC</w:t>
      </w:r>
      <w:commentRangeEnd w:id="14"/>
      <w:r w:rsidR="00DB2FEF">
        <w:rPr>
          <w:rStyle w:val="CommentReference"/>
        </w:rPr>
        <w:commentReference w:id="14"/>
      </w:r>
      <w:r w:rsidR="005D7ED9">
        <w:rPr>
          <w:rFonts w:cs="Arial"/>
        </w:rPr>
        <w:t>)</w:t>
      </w:r>
      <w:r w:rsidR="00935DC9" w:rsidRPr="00935DC9">
        <w:rPr>
          <w:rFonts w:cs="Arial"/>
        </w:rPr>
        <w:t>.</w:t>
      </w:r>
    </w:p>
    <w:p w14:paraId="3B351E31" w14:textId="77777777" w:rsidR="00A73F41" w:rsidRDefault="00A73F41">
      <w:pPr>
        <w:tabs>
          <w:tab w:val="left" w:pos="1134"/>
          <w:tab w:val="left" w:pos="2552"/>
        </w:tabs>
        <w:ind w:left="1134" w:hanging="1134"/>
        <w:rPr>
          <w:rFonts w:cs="Arial"/>
        </w:rPr>
      </w:pPr>
    </w:p>
    <w:p w14:paraId="7FD41756" w14:textId="77777777" w:rsidR="00A73F41" w:rsidRDefault="00A73F41">
      <w:pPr>
        <w:tabs>
          <w:tab w:val="left" w:pos="1134"/>
          <w:tab w:val="left" w:pos="2552"/>
        </w:tabs>
        <w:rPr>
          <w:rFonts w:cs="Arial"/>
          <w:b/>
        </w:rPr>
      </w:pPr>
      <w:r>
        <w:rPr>
          <w:rFonts w:cs="Arial"/>
          <w:b/>
        </w:rPr>
        <w:t>Outcome 2</w:t>
      </w:r>
    </w:p>
    <w:p w14:paraId="069040C5" w14:textId="77777777" w:rsidR="00A73F41" w:rsidRDefault="00A73F41">
      <w:pPr>
        <w:tabs>
          <w:tab w:val="left" w:pos="1134"/>
          <w:tab w:val="left" w:pos="2552"/>
        </w:tabs>
        <w:rPr>
          <w:rFonts w:cs="Arial"/>
        </w:rPr>
      </w:pPr>
    </w:p>
    <w:p w14:paraId="67118939" w14:textId="77777777" w:rsidR="00A73F41" w:rsidRDefault="00712601">
      <w:pPr>
        <w:tabs>
          <w:tab w:val="left" w:pos="1134"/>
          <w:tab w:val="left" w:pos="2552"/>
        </w:tabs>
        <w:rPr>
          <w:rFonts w:cs="Arial"/>
        </w:rPr>
      </w:pPr>
      <w:r>
        <w:rPr>
          <w:rFonts w:cs="Arial"/>
        </w:rPr>
        <w:t xml:space="preserve">Explain the rules and formats </w:t>
      </w:r>
      <w:r w:rsidR="00935DC9" w:rsidRPr="00935DC9">
        <w:rPr>
          <w:rFonts w:cs="Arial"/>
        </w:rPr>
        <w:t xml:space="preserve">for a </w:t>
      </w:r>
      <w:r w:rsidR="00BF251C">
        <w:rPr>
          <w:rFonts w:cs="Arial"/>
        </w:rPr>
        <w:t>selected</w:t>
      </w:r>
      <w:r w:rsidR="00935DC9" w:rsidRPr="00935DC9">
        <w:rPr>
          <w:rFonts w:cs="Arial"/>
        </w:rPr>
        <w:t xml:space="preserve"> sport.</w:t>
      </w:r>
    </w:p>
    <w:p w14:paraId="26CA50BC" w14:textId="77777777" w:rsidR="00712601" w:rsidRDefault="00712601">
      <w:pPr>
        <w:tabs>
          <w:tab w:val="left" w:pos="1134"/>
          <w:tab w:val="left" w:pos="2552"/>
        </w:tabs>
        <w:rPr>
          <w:rFonts w:cs="Arial"/>
        </w:rPr>
      </w:pPr>
    </w:p>
    <w:p w14:paraId="3A880DE5" w14:textId="77777777" w:rsidR="00BD7532" w:rsidRDefault="00BD7532" w:rsidP="00BD7532">
      <w:pPr>
        <w:tabs>
          <w:tab w:val="left" w:pos="1134"/>
          <w:tab w:val="left" w:pos="2552"/>
        </w:tabs>
        <w:rPr>
          <w:rFonts w:cs="Arial"/>
          <w:b/>
        </w:rPr>
      </w:pPr>
      <w:r>
        <w:rPr>
          <w:rFonts w:cs="Arial"/>
          <w:b/>
        </w:rPr>
        <w:t xml:space="preserve">Performance </w:t>
      </w:r>
      <w:r w:rsidR="00CA1A23">
        <w:rPr>
          <w:rFonts w:cs="Arial"/>
          <w:b/>
        </w:rPr>
        <w:t xml:space="preserve">criteria </w:t>
      </w:r>
    </w:p>
    <w:p w14:paraId="1089DC9E" w14:textId="77777777" w:rsidR="00A73F41" w:rsidRDefault="00A73F41">
      <w:pPr>
        <w:tabs>
          <w:tab w:val="left" w:pos="1134"/>
          <w:tab w:val="left" w:pos="2552"/>
        </w:tabs>
        <w:rPr>
          <w:rFonts w:cs="Arial"/>
        </w:rPr>
      </w:pPr>
    </w:p>
    <w:p w14:paraId="13E14562" w14:textId="77777777" w:rsidR="00935DC9" w:rsidRPr="00935DC9" w:rsidRDefault="00935DC9" w:rsidP="00935DC9">
      <w:pPr>
        <w:tabs>
          <w:tab w:val="left" w:pos="1134"/>
          <w:tab w:val="left" w:pos="2552"/>
        </w:tabs>
        <w:ind w:left="1134" w:hanging="1134"/>
        <w:rPr>
          <w:rFonts w:cs="Arial"/>
        </w:rPr>
      </w:pPr>
      <w:r w:rsidRPr="00935DC9">
        <w:rPr>
          <w:rFonts w:cs="Arial"/>
        </w:rPr>
        <w:t>2.1</w:t>
      </w:r>
      <w:r w:rsidRPr="00935DC9">
        <w:rPr>
          <w:rFonts w:cs="Arial"/>
        </w:rPr>
        <w:tab/>
      </w:r>
      <w:r w:rsidR="005733CC">
        <w:rPr>
          <w:rFonts w:cs="Arial"/>
        </w:rPr>
        <w:t>Identify</w:t>
      </w:r>
      <w:r w:rsidRPr="00935DC9">
        <w:rPr>
          <w:rFonts w:cs="Arial"/>
        </w:rPr>
        <w:t xml:space="preserve"> the rules, and </w:t>
      </w:r>
      <w:r w:rsidR="005733CC">
        <w:rPr>
          <w:rFonts w:cs="Arial"/>
        </w:rPr>
        <w:t xml:space="preserve">describe </w:t>
      </w:r>
      <w:r w:rsidRPr="00935DC9">
        <w:rPr>
          <w:rFonts w:cs="Arial"/>
        </w:rPr>
        <w:t xml:space="preserve">how and when they are applied for a </w:t>
      </w:r>
      <w:r w:rsidR="00BF251C">
        <w:rPr>
          <w:rFonts w:cs="Arial"/>
        </w:rPr>
        <w:t>selected</w:t>
      </w:r>
      <w:r w:rsidRPr="00935DC9">
        <w:rPr>
          <w:rFonts w:cs="Arial"/>
        </w:rPr>
        <w:t xml:space="preserve"> sport.</w:t>
      </w:r>
    </w:p>
    <w:p w14:paraId="442F8BFB" w14:textId="77777777" w:rsidR="00935DC9" w:rsidRPr="00935DC9" w:rsidRDefault="00935DC9" w:rsidP="00935DC9">
      <w:pPr>
        <w:tabs>
          <w:tab w:val="left" w:pos="1134"/>
          <w:tab w:val="left" w:pos="2552"/>
        </w:tabs>
        <w:ind w:left="1134" w:hanging="1134"/>
        <w:rPr>
          <w:rFonts w:cs="Arial"/>
        </w:rPr>
      </w:pPr>
    </w:p>
    <w:p w14:paraId="6F19EBAE" w14:textId="77777777" w:rsidR="00935DC9" w:rsidRPr="00935DC9" w:rsidRDefault="00935DC9" w:rsidP="00935DC9">
      <w:pPr>
        <w:tabs>
          <w:tab w:val="left" w:pos="1134"/>
          <w:tab w:val="left" w:pos="2552"/>
        </w:tabs>
        <w:ind w:left="1134" w:hanging="1134"/>
        <w:rPr>
          <w:rFonts w:cs="Arial"/>
        </w:rPr>
      </w:pPr>
      <w:r w:rsidRPr="00935DC9">
        <w:rPr>
          <w:rFonts w:cs="Arial"/>
        </w:rPr>
        <w:t>2.2</w:t>
      </w:r>
      <w:r w:rsidRPr="00935DC9">
        <w:rPr>
          <w:rFonts w:cs="Arial"/>
        </w:rPr>
        <w:tab/>
        <w:t>Identify when rule and regulation variations apply to specific sport communities, in accordance with the national sport organisation’s requirements.</w:t>
      </w:r>
    </w:p>
    <w:p w14:paraId="507367B3" w14:textId="77777777" w:rsidR="00935DC9" w:rsidRPr="00935DC9" w:rsidRDefault="00935DC9" w:rsidP="00935DC9">
      <w:pPr>
        <w:tabs>
          <w:tab w:val="left" w:pos="1134"/>
          <w:tab w:val="left" w:pos="2552"/>
        </w:tabs>
        <w:ind w:left="1134" w:hanging="1134"/>
        <w:rPr>
          <w:rFonts w:cs="Arial"/>
        </w:rPr>
      </w:pPr>
    </w:p>
    <w:p w14:paraId="765E10AC" w14:textId="77777777" w:rsidR="00935DC9" w:rsidRPr="00935DC9" w:rsidRDefault="00E87723" w:rsidP="00935DC9">
      <w:pPr>
        <w:tabs>
          <w:tab w:val="left" w:pos="1134"/>
          <w:tab w:val="left" w:pos="2552"/>
        </w:tabs>
        <w:ind w:left="2552" w:hanging="1418"/>
        <w:rPr>
          <w:rFonts w:cs="Arial"/>
        </w:rPr>
      </w:pPr>
      <w:r>
        <w:rPr>
          <w:rFonts w:cs="Arial"/>
        </w:rPr>
        <w:t>Range</w:t>
      </w:r>
      <w:r w:rsidR="00935DC9" w:rsidRPr="00935DC9">
        <w:rPr>
          <w:rFonts w:cs="Arial"/>
        </w:rPr>
        <w:tab/>
        <w:t>may include but is not limited to – equipment, participant eligibility (e</w:t>
      </w:r>
      <w:r w:rsidR="008D5E9E">
        <w:rPr>
          <w:rFonts w:cs="Arial"/>
        </w:rPr>
        <w:t>.</w:t>
      </w:r>
      <w:r w:rsidR="00935DC9" w:rsidRPr="00935DC9">
        <w:rPr>
          <w:rFonts w:cs="Arial"/>
        </w:rPr>
        <w:t>g</w:t>
      </w:r>
      <w:r w:rsidR="008D5E9E">
        <w:rPr>
          <w:rFonts w:cs="Arial"/>
        </w:rPr>
        <w:t>.</w:t>
      </w:r>
      <w:r w:rsidR="00935DC9" w:rsidRPr="00935DC9">
        <w:rPr>
          <w:rFonts w:cs="Arial"/>
        </w:rPr>
        <w:t xml:space="preserve"> age, gender, weight), distances or dimensions, format, timing, technique, tactical considerations, number of participants, rotations or replacements.</w:t>
      </w:r>
    </w:p>
    <w:p w14:paraId="11B27DBD" w14:textId="77777777" w:rsidR="00935DC9" w:rsidRPr="00935DC9" w:rsidRDefault="00935DC9" w:rsidP="00935DC9">
      <w:pPr>
        <w:tabs>
          <w:tab w:val="left" w:pos="1134"/>
          <w:tab w:val="left" w:pos="2552"/>
        </w:tabs>
        <w:ind w:left="1134" w:hanging="1134"/>
        <w:rPr>
          <w:rFonts w:cs="Arial"/>
        </w:rPr>
      </w:pPr>
    </w:p>
    <w:p w14:paraId="078E7AD4" w14:textId="77777777" w:rsidR="00935DC9" w:rsidRPr="00935DC9" w:rsidRDefault="00935DC9" w:rsidP="00935DC9">
      <w:pPr>
        <w:tabs>
          <w:tab w:val="left" w:pos="1134"/>
          <w:tab w:val="left" w:pos="2552"/>
        </w:tabs>
        <w:ind w:left="1134" w:hanging="1134"/>
        <w:rPr>
          <w:rFonts w:cs="Arial"/>
        </w:rPr>
      </w:pPr>
      <w:r w:rsidRPr="00935DC9">
        <w:rPr>
          <w:rFonts w:cs="Arial"/>
        </w:rPr>
        <w:t>2.3</w:t>
      </w:r>
      <w:r w:rsidRPr="00935DC9">
        <w:rPr>
          <w:rFonts w:cs="Arial"/>
        </w:rPr>
        <w:tab/>
        <w:t xml:space="preserve">Describe different competition formats within a </w:t>
      </w:r>
      <w:r w:rsidR="00BF251C">
        <w:rPr>
          <w:rFonts w:cs="Arial"/>
        </w:rPr>
        <w:t>selected</w:t>
      </w:r>
      <w:r w:rsidRPr="00935DC9">
        <w:rPr>
          <w:rFonts w:cs="Arial"/>
        </w:rPr>
        <w:t xml:space="preserve"> sport.</w:t>
      </w:r>
    </w:p>
    <w:p w14:paraId="000ACF37" w14:textId="77777777" w:rsidR="00935DC9" w:rsidRPr="00935DC9" w:rsidRDefault="00935DC9" w:rsidP="00935DC9">
      <w:pPr>
        <w:tabs>
          <w:tab w:val="left" w:pos="1134"/>
          <w:tab w:val="left" w:pos="2552"/>
        </w:tabs>
        <w:ind w:left="1134" w:hanging="1134"/>
        <w:rPr>
          <w:rFonts w:cs="Arial"/>
        </w:rPr>
      </w:pPr>
    </w:p>
    <w:p w14:paraId="39BC2D4C" w14:textId="77777777" w:rsidR="00A73F41" w:rsidRDefault="00935DC9" w:rsidP="00935DC9">
      <w:pPr>
        <w:tabs>
          <w:tab w:val="left" w:pos="1134"/>
          <w:tab w:val="left" w:pos="2552"/>
        </w:tabs>
        <w:ind w:left="2552" w:hanging="1418"/>
        <w:rPr>
          <w:rFonts w:cs="Arial"/>
        </w:rPr>
      </w:pPr>
      <w:r w:rsidRPr="00935DC9">
        <w:rPr>
          <w:rFonts w:cs="Arial"/>
        </w:rPr>
        <w:t>Range</w:t>
      </w:r>
      <w:r w:rsidRPr="00935DC9">
        <w:rPr>
          <w:rFonts w:cs="Arial"/>
        </w:rPr>
        <w:tab/>
        <w:t>may include but is not limited to – knock out, seedings, round robin, handicap, round to round progression, semi-final to finals, points.</w:t>
      </w:r>
    </w:p>
    <w:p w14:paraId="03229EEC" w14:textId="77777777" w:rsidR="00A73F41" w:rsidRDefault="00A73F41">
      <w:pPr>
        <w:tabs>
          <w:tab w:val="left" w:pos="1134"/>
          <w:tab w:val="left" w:pos="2552"/>
        </w:tabs>
        <w:ind w:left="1134" w:hanging="1134"/>
        <w:rPr>
          <w:rFonts w:cs="Arial"/>
        </w:rPr>
      </w:pPr>
    </w:p>
    <w:p w14:paraId="62376A78" w14:textId="77777777" w:rsidR="001C27DD" w:rsidRDefault="001C27DD" w:rsidP="001C27DD">
      <w:pPr>
        <w:pStyle w:val="StyleLeft0cmHanging2cm"/>
        <w:keepNext/>
        <w:pBdr>
          <w:top w:val="single" w:sz="24" w:space="0" w:color="C0C0C0"/>
        </w:pBdr>
        <w:ind w:left="1134" w:hanging="1134"/>
      </w:pPr>
    </w:p>
    <w:tbl>
      <w:tblPr>
        <w:tblW w:w="98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28"/>
        <w:gridCol w:w="6614"/>
      </w:tblGrid>
      <w:tr w:rsidR="00A73F41" w14:paraId="32ABF57C" w14:textId="77777777" w:rsidTr="00A9249F">
        <w:trPr>
          <w:cantSplit/>
        </w:trPr>
        <w:tc>
          <w:tcPr>
            <w:tcW w:w="3228" w:type="dxa"/>
            <w:shd w:val="clear" w:color="auto" w:fill="F3F3F3"/>
            <w:tcMar>
              <w:top w:w="170" w:type="dxa"/>
              <w:bottom w:w="170" w:type="dxa"/>
            </w:tcMar>
          </w:tcPr>
          <w:p w14:paraId="02FC7A48" w14:textId="77777777" w:rsidR="00A73F41" w:rsidRDefault="00A73F41">
            <w:pPr>
              <w:pStyle w:val="StyleBoldBefore6ptAfter6pt"/>
              <w:keepNext/>
              <w:spacing w:before="0" w:after="0"/>
            </w:pPr>
            <w:r>
              <w:t>Planned review date</w:t>
            </w:r>
          </w:p>
        </w:tc>
        <w:tc>
          <w:tcPr>
            <w:tcW w:w="6614" w:type="dxa"/>
            <w:tcMar>
              <w:top w:w="170" w:type="dxa"/>
              <w:bottom w:w="170" w:type="dxa"/>
            </w:tcMar>
          </w:tcPr>
          <w:p w14:paraId="2AEBC9DD" w14:textId="77777777" w:rsidR="00A73F41" w:rsidRDefault="003D3D25">
            <w:pPr>
              <w:pStyle w:val="StyleBefore6ptAfter6pt"/>
              <w:spacing w:before="0" w:after="0"/>
            </w:pPr>
            <w:del w:id="15" w:author="Lorna Gillespie" w:date="2025-10-01T17:05:00Z">
              <w:r w:rsidDel="00DB2FEF">
                <w:delText>31 December 2023</w:delText>
              </w:r>
            </w:del>
          </w:p>
        </w:tc>
      </w:tr>
    </w:tbl>
    <w:p w14:paraId="09F56A7F" w14:textId="77777777" w:rsidR="003D3D25" w:rsidRDefault="003D3D25"/>
    <w:p w14:paraId="27033273" w14:textId="77777777" w:rsidR="00A73F41" w:rsidRDefault="00A73F41">
      <w:pPr>
        <w:keepNext/>
        <w:shd w:val="clear" w:color="auto" w:fill="F3F3F3"/>
        <w:tabs>
          <w:tab w:val="left" w:pos="1134"/>
          <w:tab w:val="left" w:pos="2552"/>
        </w:tabs>
        <w:rPr>
          <w:rFonts w:cs="Arial"/>
          <w:b/>
        </w:rPr>
      </w:pPr>
      <w:r>
        <w:rPr>
          <w:rFonts w:cs="Arial"/>
          <w:b/>
        </w:rPr>
        <w:t>Status information and last date for assessment for superseded versions</w:t>
      </w:r>
    </w:p>
    <w:tbl>
      <w:tblPr>
        <w:tblW w:w="0" w:type="auto"/>
        <w:tblInd w:w="-34"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034"/>
        <w:gridCol w:w="1230"/>
        <w:gridCol w:w="3299"/>
        <w:gridCol w:w="3299"/>
      </w:tblGrid>
      <w:tr w:rsidR="00A73F41" w14:paraId="76CC5A4A" w14:textId="77777777">
        <w:trPr>
          <w:cantSplit/>
          <w:tblHeader/>
        </w:trPr>
        <w:tc>
          <w:tcPr>
            <w:tcW w:w="2034" w:type="dxa"/>
            <w:tcBorders>
              <w:top w:val="single" w:sz="4" w:space="0" w:color="auto"/>
              <w:left w:val="single" w:sz="4" w:space="0" w:color="auto"/>
              <w:bottom w:val="single" w:sz="4" w:space="0" w:color="auto"/>
              <w:right w:val="single" w:sz="4" w:space="0" w:color="auto"/>
            </w:tcBorders>
            <w:tcMar>
              <w:top w:w="60" w:type="dxa"/>
              <w:bottom w:w="60" w:type="dxa"/>
            </w:tcMar>
          </w:tcPr>
          <w:p w14:paraId="40B334FA" w14:textId="77777777" w:rsidR="00A73F41" w:rsidRDefault="00A73F41">
            <w:pPr>
              <w:keepNext/>
              <w:keepLines/>
              <w:autoSpaceDE w:val="0"/>
              <w:autoSpaceDN w:val="0"/>
              <w:adjustRightInd w:val="0"/>
              <w:rPr>
                <w:rStyle w:val="StyleBold"/>
              </w:rPr>
            </w:pPr>
            <w:r>
              <w:rPr>
                <w:rStyle w:val="StyleBold"/>
              </w:rPr>
              <w:t>Process</w:t>
            </w:r>
          </w:p>
        </w:tc>
        <w:tc>
          <w:tcPr>
            <w:tcW w:w="1230" w:type="dxa"/>
            <w:tcBorders>
              <w:top w:val="single" w:sz="4" w:space="0" w:color="auto"/>
              <w:left w:val="single" w:sz="4" w:space="0" w:color="auto"/>
              <w:bottom w:val="single" w:sz="4" w:space="0" w:color="auto"/>
              <w:right w:val="single" w:sz="4" w:space="0" w:color="auto"/>
            </w:tcBorders>
            <w:tcMar>
              <w:top w:w="60" w:type="dxa"/>
              <w:bottom w:w="60" w:type="dxa"/>
            </w:tcMar>
          </w:tcPr>
          <w:p w14:paraId="3604346F" w14:textId="77777777" w:rsidR="00A73F41" w:rsidRDefault="00A73F41">
            <w:pPr>
              <w:autoSpaceDE w:val="0"/>
              <w:autoSpaceDN w:val="0"/>
              <w:adjustRightInd w:val="0"/>
              <w:rPr>
                <w:rStyle w:val="StyleBold"/>
              </w:rPr>
            </w:pPr>
            <w:r>
              <w:rPr>
                <w:rStyle w:val="StyleBold"/>
              </w:rPr>
              <w:t>Version</w:t>
            </w:r>
          </w:p>
        </w:tc>
        <w:tc>
          <w:tcPr>
            <w:tcW w:w="3299" w:type="dxa"/>
            <w:tcBorders>
              <w:top w:val="single" w:sz="4" w:space="0" w:color="auto"/>
              <w:left w:val="single" w:sz="4" w:space="0" w:color="auto"/>
              <w:bottom w:val="single" w:sz="4" w:space="0" w:color="auto"/>
              <w:right w:val="single" w:sz="4" w:space="0" w:color="auto"/>
            </w:tcBorders>
            <w:tcMar>
              <w:top w:w="60" w:type="dxa"/>
              <w:bottom w:w="60" w:type="dxa"/>
            </w:tcMar>
          </w:tcPr>
          <w:p w14:paraId="5A5C6974" w14:textId="77777777" w:rsidR="00A73F41" w:rsidRDefault="00A73F41">
            <w:pPr>
              <w:autoSpaceDE w:val="0"/>
              <w:autoSpaceDN w:val="0"/>
              <w:adjustRightInd w:val="0"/>
              <w:rPr>
                <w:rStyle w:val="StyleBold"/>
              </w:rPr>
            </w:pPr>
            <w:r>
              <w:rPr>
                <w:rStyle w:val="StyleBold"/>
              </w:rPr>
              <w:t>Date</w:t>
            </w:r>
          </w:p>
        </w:tc>
        <w:tc>
          <w:tcPr>
            <w:tcW w:w="3299" w:type="dxa"/>
            <w:tcBorders>
              <w:top w:val="single" w:sz="4" w:space="0" w:color="auto"/>
              <w:left w:val="single" w:sz="4" w:space="0" w:color="auto"/>
              <w:bottom w:val="single" w:sz="4" w:space="0" w:color="auto"/>
              <w:right w:val="single" w:sz="4" w:space="0" w:color="auto"/>
            </w:tcBorders>
            <w:tcMar>
              <w:top w:w="60" w:type="dxa"/>
              <w:bottom w:w="60" w:type="dxa"/>
            </w:tcMar>
          </w:tcPr>
          <w:p w14:paraId="26466CE5" w14:textId="77777777" w:rsidR="00A73F41" w:rsidRDefault="00A73F41">
            <w:pPr>
              <w:autoSpaceDE w:val="0"/>
              <w:autoSpaceDN w:val="0"/>
              <w:adjustRightInd w:val="0"/>
              <w:rPr>
                <w:rStyle w:val="StyleBold"/>
              </w:rPr>
            </w:pPr>
            <w:r>
              <w:rPr>
                <w:rStyle w:val="StyleBold"/>
              </w:rPr>
              <w:t>Last Date for Assessment</w:t>
            </w:r>
          </w:p>
        </w:tc>
      </w:tr>
      <w:tr w:rsidR="00A73F41" w14:paraId="6FC8C963" w14:textId="77777777">
        <w:trPr>
          <w:cantSplit/>
        </w:trPr>
        <w:tc>
          <w:tcPr>
            <w:tcW w:w="2034" w:type="dxa"/>
            <w:tcBorders>
              <w:top w:val="single" w:sz="4" w:space="0" w:color="auto"/>
              <w:left w:val="single" w:sz="4" w:space="0" w:color="auto"/>
              <w:bottom w:val="single" w:sz="4" w:space="0" w:color="auto"/>
              <w:right w:val="single" w:sz="4" w:space="0" w:color="auto"/>
            </w:tcBorders>
            <w:tcMar>
              <w:top w:w="60" w:type="dxa"/>
              <w:bottom w:w="60" w:type="dxa"/>
            </w:tcMar>
          </w:tcPr>
          <w:p w14:paraId="18B0C591" w14:textId="77777777" w:rsidR="00A73F41" w:rsidRDefault="00A73F41">
            <w:pPr>
              <w:keepNext/>
              <w:rPr>
                <w:rFonts w:cs="Arial"/>
              </w:rPr>
            </w:pPr>
            <w:r>
              <w:rPr>
                <w:rFonts w:cs="Arial"/>
              </w:rPr>
              <w:t>Registration</w:t>
            </w:r>
          </w:p>
        </w:tc>
        <w:tc>
          <w:tcPr>
            <w:tcW w:w="1230" w:type="dxa"/>
            <w:tcBorders>
              <w:top w:val="single" w:sz="4" w:space="0" w:color="auto"/>
              <w:left w:val="single" w:sz="4" w:space="0" w:color="auto"/>
              <w:bottom w:val="single" w:sz="4" w:space="0" w:color="auto"/>
              <w:right w:val="single" w:sz="4" w:space="0" w:color="auto"/>
            </w:tcBorders>
            <w:tcMar>
              <w:top w:w="60" w:type="dxa"/>
              <w:bottom w:w="60" w:type="dxa"/>
            </w:tcMar>
          </w:tcPr>
          <w:p w14:paraId="509808BE" w14:textId="77777777" w:rsidR="00A73F41" w:rsidRDefault="00A73F41">
            <w:pPr>
              <w:keepNext/>
              <w:rPr>
                <w:rFonts w:cs="Arial"/>
              </w:rPr>
            </w:pPr>
            <w:r>
              <w:rPr>
                <w:rFonts w:cs="Arial"/>
              </w:rPr>
              <w:t>1</w:t>
            </w:r>
          </w:p>
        </w:tc>
        <w:tc>
          <w:tcPr>
            <w:tcW w:w="3299" w:type="dxa"/>
            <w:tcBorders>
              <w:top w:val="single" w:sz="4" w:space="0" w:color="auto"/>
              <w:left w:val="single" w:sz="4" w:space="0" w:color="auto"/>
              <w:bottom w:val="single" w:sz="4" w:space="0" w:color="auto"/>
              <w:right w:val="single" w:sz="4" w:space="0" w:color="auto"/>
            </w:tcBorders>
            <w:tcMar>
              <w:top w:w="60" w:type="dxa"/>
              <w:bottom w:w="60" w:type="dxa"/>
            </w:tcMar>
          </w:tcPr>
          <w:p w14:paraId="73943C49" w14:textId="77777777" w:rsidR="00A73F41" w:rsidRDefault="00E05E40">
            <w:pPr>
              <w:keepNext/>
              <w:rPr>
                <w:rFonts w:cs="Arial"/>
              </w:rPr>
            </w:pPr>
            <w:r>
              <w:rPr>
                <w:rFonts w:cs="Arial"/>
              </w:rPr>
              <w:t>2</w:t>
            </w:r>
            <w:r w:rsidR="008D5E9E">
              <w:rPr>
                <w:rFonts w:cs="Arial"/>
              </w:rPr>
              <w:t>7</w:t>
            </w:r>
            <w:r>
              <w:rPr>
                <w:rFonts w:cs="Arial"/>
              </w:rPr>
              <w:t xml:space="preserve"> September 2018</w:t>
            </w:r>
          </w:p>
        </w:tc>
        <w:tc>
          <w:tcPr>
            <w:tcW w:w="3299" w:type="dxa"/>
            <w:tcBorders>
              <w:top w:val="single" w:sz="4" w:space="0" w:color="auto"/>
              <w:left w:val="single" w:sz="4" w:space="0" w:color="auto"/>
              <w:bottom w:val="single" w:sz="4" w:space="0" w:color="auto"/>
              <w:right w:val="single" w:sz="4" w:space="0" w:color="auto"/>
            </w:tcBorders>
            <w:tcMar>
              <w:top w:w="60" w:type="dxa"/>
              <w:bottom w:w="60" w:type="dxa"/>
            </w:tcMar>
          </w:tcPr>
          <w:p w14:paraId="18D99F81" w14:textId="77777777" w:rsidR="00A73F41" w:rsidRDefault="005D7ED9">
            <w:pPr>
              <w:keepNext/>
              <w:rPr>
                <w:rFonts w:cs="Arial"/>
              </w:rPr>
            </w:pPr>
            <w:r>
              <w:rPr>
                <w:rFonts w:cs="Arial"/>
              </w:rPr>
              <w:t>N/A</w:t>
            </w:r>
          </w:p>
        </w:tc>
      </w:tr>
      <w:tr w:rsidR="00DB2FEF" w14:paraId="41534CFB" w14:textId="77777777">
        <w:trPr>
          <w:cantSplit/>
          <w:ins w:id="16" w:author="Lorna Gillespie" w:date="2025-10-01T17:05:00Z"/>
        </w:trPr>
        <w:tc>
          <w:tcPr>
            <w:tcW w:w="2034" w:type="dxa"/>
            <w:tcBorders>
              <w:top w:val="single" w:sz="4" w:space="0" w:color="auto"/>
              <w:left w:val="single" w:sz="4" w:space="0" w:color="auto"/>
              <w:bottom w:val="single" w:sz="4" w:space="0" w:color="auto"/>
              <w:right w:val="single" w:sz="4" w:space="0" w:color="auto"/>
            </w:tcBorders>
            <w:tcMar>
              <w:top w:w="60" w:type="dxa"/>
              <w:bottom w:w="60" w:type="dxa"/>
            </w:tcMar>
          </w:tcPr>
          <w:p w14:paraId="04E2DDA5" w14:textId="77777777" w:rsidR="00DB2FEF" w:rsidRDefault="00DB2FEF">
            <w:pPr>
              <w:keepNext/>
              <w:rPr>
                <w:ins w:id="17" w:author="Lorna Gillespie" w:date="2025-10-01T17:05:00Z"/>
                <w:rFonts w:cs="Arial"/>
              </w:rPr>
            </w:pPr>
            <w:ins w:id="18" w:author="Lorna Gillespie" w:date="2025-10-01T17:05:00Z">
              <w:r>
                <w:rPr>
                  <w:rFonts w:cs="Arial"/>
                </w:rPr>
                <w:t>Review</w:t>
              </w:r>
            </w:ins>
          </w:p>
        </w:tc>
        <w:tc>
          <w:tcPr>
            <w:tcW w:w="1230" w:type="dxa"/>
            <w:tcBorders>
              <w:top w:val="single" w:sz="4" w:space="0" w:color="auto"/>
              <w:left w:val="single" w:sz="4" w:space="0" w:color="auto"/>
              <w:bottom w:val="single" w:sz="4" w:space="0" w:color="auto"/>
              <w:right w:val="single" w:sz="4" w:space="0" w:color="auto"/>
            </w:tcBorders>
            <w:tcMar>
              <w:top w:w="60" w:type="dxa"/>
              <w:bottom w:w="60" w:type="dxa"/>
            </w:tcMar>
          </w:tcPr>
          <w:p w14:paraId="0E5DAE07" w14:textId="77777777" w:rsidR="00DB2FEF" w:rsidRDefault="00DB2FEF">
            <w:pPr>
              <w:keepNext/>
              <w:rPr>
                <w:ins w:id="19" w:author="Lorna Gillespie" w:date="2025-10-01T17:05:00Z"/>
                <w:rFonts w:cs="Arial"/>
              </w:rPr>
            </w:pPr>
            <w:ins w:id="20" w:author="Lorna Gillespie" w:date="2025-10-01T17:05:00Z">
              <w:r>
                <w:rPr>
                  <w:rFonts w:cs="Arial"/>
                </w:rPr>
                <w:t>2</w:t>
              </w:r>
            </w:ins>
          </w:p>
        </w:tc>
        <w:tc>
          <w:tcPr>
            <w:tcW w:w="3299" w:type="dxa"/>
            <w:tcBorders>
              <w:top w:val="single" w:sz="4" w:space="0" w:color="auto"/>
              <w:left w:val="single" w:sz="4" w:space="0" w:color="auto"/>
              <w:bottom w:val="single" w:sz="4" w:space="0" w:color="auto"/>
              <w:right w:val="single" w:sz="4" w:space="0" w:color="auto"/>
            </w:tcBorders>
            <w:tcMar>
              <w:top w:w="60" w:type="dxa"/>
              <w:bottom w:w="60" w:type="dxa"/>
            </w:tcMar>
          </w:tcPr>
          <w:p w14:paraId="3AEA0707" w14:textId="77777777" w:rsidR="00DB2FEF" w:rsidRDefault="00DB2FEF">
            <w:pPr>
              <w:keepNext/>
              <w:rPr>
                <w:ins w:id="21" w:author="Lorna Gillespie" w:date="2025-10-01T17:05:00Z"/>
                <w:rFonts w:cs="Arial"/>
              </w:rPr>
            </w:pPr>
          </w:p>
        </w:tc>
        <w:tc>
          <w:tcPr>
            <w:tcW w:w="3299" w:type="dxa"/>
            <w:tcBorders>
              <w:top w:val="single" w:sz="4" w:space="0" w:color="auto"/>
              <w:left w:val="single" w:sz="4" w:space="0" w:color="auto"/>
              <w:bottom w:val="single" w:sz="4" w:space="0" w:color="auto"/>
              <w:right w:val="single" w:sz="4" w:space="0" w:color="auto"/>
            </w:tcBorders>
            <w:tcMar>
              <w:top w:w="60" w:type="dxa"/>
              <w:bottom w:w="60" w:type="dxa"/>
            </w:tcMar>
          </w:tcPr>
          <w:p w14:paraId="3F1C7222" w14:textId="77777777" w:rsidR="00DB2FEF" w:rsidRDefault="00DB2FEF">
            <w:pPr>
              <w:keepNext/>
              <w:rPr>
                <w:ins w:id="22" w:author="Lorna Gillespie" w:date="2025-10-01T17:05:00Z"/>
                <w:rFonts w:cs="Arial"/>
              </w:rPr>
            </w:pPr>
          </w:p>
        </w:tc>
      </w:tr>
    </w:tbl>
    <w:p w14:paraId="33BD0FBA" w14:textId="77777777" w:rsidR="00A73F41" w:rsidRDefault="00A73F41"/>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379"/>
        <w:gridCol w:w="2249"/>
      </w:tblGrid>
      <w:tr w:rsidR="00A73F41" w14:paraId="748F81DE" w14:textId="77777777">
        <w:tc>
          <w:tcPr>
            <w:tcW w:w="7548" w:type="dxa"/>
            <w:shd w:val="clear" w:color="auto" w:fill="F3F3F3"/>
            <w:tcMar>
              <w:top w:w="60" w:type="dxa"/>
              <w:bottom w:w="60" w:type="dxa"/>
            </w:tcMar>
          </w:tcPr>
          <w:p w14:paraId="7711248A" w14:textId="77777777" w:rsidR="00A73F41" w:rsidRDefault="00A73F41">
            <w:pPr>
              <w:pStyle w:val="StyleBoldBefore6ptAfter6pt"/>
              <w:keepNext/>
              <w:keepLines/>
              <w:spacing w:before="0" w:after="0"/>
            </w:pPr>
            <w:r>
              <w:t>Consent and Moderation Requirements (CMR) reference</w:t>
            </w:r>
          </w:p>
        </w:tc>
        <w:tc>
          <w:tcPr>
            <w:tcW w:w="2294" w:type="dxa"/>
            <w:tcMar>
              <w:top w:w="60" w:type="dxa"/>
              <w:bottom w:w="60" w:type="dxa"/>
            </w:tcMar>
          </w:tcPr>
          <w:p w14:paraId="67B3B765" w14:textId="77777777" w:rsidR="00A73F41" w:rsidRDefault="003D3D25">
            <w:pPr>
              <w:pStyle w:val="StyleBefore6ptAfter6pt"/>
              <w:keepNext/>
              <w:keepLines/>
              <w:spacing w:before="0" w:after="0"/>
            </w:pPr>
            <w:r>
              <w:t>0099</w:t>
            </w:r>
          </w:p>
        </w:tc>
      </w:tr>
    </w:tbl>
    <w:p w14:paraId="40761C3B" w14:textId="77777777" w:rsidR="00A73F41" w:rsidRDefault="00A73F41">
      <w:pPr>
        <w:keepNext/>
        <w:keepLines/>
        <w:rPr>
          <w:rFonts w:cs="Arial"/>
        </w:rPr>
      </w:pPr>
      <w:r>
        <w:rPr>
          <w:rFonts w:cs="Arial"/>
        </w:rPr>
        <w:t>This CMR can be accessed at</w:t>
      </w:r>
      <w:r w:rsidR="00E60CCA">
        <w:rPr>
          <w:rFonts w:cs="Arial"/>
        </w:rPr>
        <w:t xml:space="preserve"> </w:t>
      </w:r>
      <w:hyperlink r:id="rId12" w:history="1">
        <w:r>
          <w:rPr>
            <w:rStyle w:val="Hyperlink"/>
          </w:rPr>
          <w:t>http://www.nzqa.govt.nz/framework/search/index.do</w:t>
        </w:r>
      </w:hyperlink>
      <w:r>
        <w:rPr>
          <w:rFonts w:cs="Arial"/>
        </w:rPr>
        <w:t>.</w:t>
      </w:r>
    </w:p>
    <w:p w14:paraId="0E25E392" w14:textId="77777777" w:rsidR="00A73F41" w:rsidRDefault="00A73F41"/>
    <w:p w14:paraId="5E980D3D" w14:textId="77777777" w:rsidR="00A73F41" w:rsidRDefault="00A73F41">
      <w:pPr>
        <w:keepNext/>
        <w:keepLines/>
        <w:pBdr>
          <w:top w:val="single" w:sz="4" w:space="1" w:color="auto"/>
        </w:pBdr>
        <w:rPr>
          <w:b/>
          <w:bCs/>
        </w:rPr>
      </w:pPr>
      <w:r>
        <w:rPr>
          <w:b/>
          <w:bCs/>
        </w:rPr>
        <w:t>Comments on this unit standard</w:t>
      </w:r>
    </w:p>
    <w:p w14:paraId="0A40B5A7" w14:textId="77777777" w:rsidR="00A73F41" w:rsidRDefault="00A73F41">
      <w:pPr>
        <w:keepNext/>
        <w:keepLines/>
        <w:rPr>
          <w:ins w:id="23" w:author="Lorna Gillespie" w:date="2025-10-01T17:05:00Z"/>
        </w:rPr>
      </w:pPr>
    </w:p>
    <w:p w14:paraId="6F858EFF" w14:textId="77777777" w:rsidR="00DB2FEF" w:rsidRDefault="00DB2FEF" w:rsidP="00DB2FEF">
      <w:pPr>
        <w:widowControl w:val="0"/>
        <w:rPr>
          <w:ins w:id="24" w:author="Lorna Gillespie" w:date="2025-10-01T17:05:00Z"/>
        </w:rPr>
      </w:pPr>
      <w:ins w:id="25" w:author="Lorna Gillespie" w:date="2025-10-01T17:05:00Z">
        <w:r>
          <w:t xml:space="preserve">Please contact Toi Mai Workforce Development Council </w:t>
        </w:r>
        <w:r>
          <w:fldChar w:fldCharType="begin"/>
        </w:r>
        <w:r>
          <w:instrText xml:space="preserve"> HYPERLINK "mailto:qualifications@toimai.nz" </w:instrText>
        </w:r>
        <w:r>
          <w:fldChar w:fldCharType="separate"/>
        </w:r>
        <w:r w:rsidRPr="00402EA2">
          <w:rPr>
            <w:rStyle w:val="Hyperlink"/>
          </w:rPr>
          <w:t>qualifications@toimai.nz</w:t>
        </w:r>
        <w:r>
          <w:rPr>
            <w:rStyle w:val="Hyperlink"/>
          </w:rPr>
          <w:fldChar w:fldCharType="end"/>
        </w:r>
        <w:r>
          <w:t xml:space="preserve"> if you wish to suggest changes to the content of this unit standard.</w:t>
        </w:r>
      </w:ins>
    </w:p>
    <w:p w14:paraId="71CBC9D7" w14:textId="77777777" w:rsidR="00DB2FEF" w:rsidRDefault="00DB2FEF">
      <w:pPr>
        <w:keepNext/>
        <w:keepLines/>
      </w:pPr>
    </w:p>
    <w:p w14:paraId="320B2B07" w14:textId="77777777" w:rsidR="00A73F41" w:rsidRDefault="00A73F41">
      <w:pPr>
        <w:keepNext/>
        <w:keepLines/>
      </w:pPr>
      <w:del w:id="26" w:author="Lorna Gillespie" w:date="2025-10-01T17:05:00Z">
        <w:r w:rsidDel="00DB2FEF">
          <w:delText xml:space="preserve">Please contact </w:delText>
        </w:r>
        <w:r w:rsidR="00A9249F" w:rsidDel="00DB2FEF">
          <w:delText xml:space="preserve">Skills Active Aotearoa Limited </w:delText>
        </w:r>
        <w:r w:rsidR="007B14C4" w:rsidDel="00DB2FEF">
          <w:fldChar w:fldCharType="begin"/>
        </w:r>
        <w:r w:rsidR="007B14C4" w:rsidDel="00DB2FEF">
          <w:delInstrText xml:space="preserve"> HYPERLINK "mailto:info@skillsactive.org.nz" </w:delInstrText>
        </w:r>
        <w:r w:rsidR="007B14C4" w:rsidDel="00DB2FEF">
          <w:fldChar w:fldCharType="separate"/>
        </w:r>
        <w:r w:rsidR="00A9249F" w:rsidRPr="00372849" w:rsidDel="00DB2FEF">
          <w:rPr>
            <w:rStyle w:val="Hyperlink"/>
          </w:rPr>
          <w:delText>info@skillsactive.org.nz</w:delText>
        </w:r>
        <w:r w:rsidR="007B14C4" w:rsidDel="00DB2FEF">
          <w:rPr>
            <w:rStyle w:val="Hyperlink"/>
          </w:rPr>
          <w:fldChar w:fldCharType="end"/>
        </w:r>
        <w:r w:rsidR="00A9249F" w:rsidDel="00DB2FEF">
          <w:delText xml:space="preserve"> </w:delText>
        </w:r>
        <w:r w:rsidDel="00DB2FEF">
          <w:delText xml:space="preserve">if you wish to suggest changes to the content of this </w:delText>
        </w:r>
        <w:r w:rsidR="00186D30" w:rsidDel="00DB2FEF">
          <w:delText xml:space="preserve">unit </w:delText>
        </w:r>
        <w:r w:rsidDel="00DB2FEF">
          <w:delText>standard.</w:delText>
        </w:r>
      </w:del>
    </w:p>
    <w:sectPr w:rsidR="00A73F41">
      <w:headerReference w:type="default" r:id="rId13"/>
      <w:footerReference w:type="default" r:id="rId14"/>
      <w:pgSz w:w="11906" w:h="16838" w:code="9"/>
      <w:pgMar w:top="1134" w:right="1134" w:bottom="1134" w:left="1134" w:header="369" w:footer="369" w:gutter="0"/>
      <w:paperSrc w:first="1025" w:other="1025"/>
      <w:cols w:space="720"/>
      <w:docGrid w:linePitch="326"/>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 w:author="Lorna Gillespie" w:date="2025-10-01T16:54:00Z" w:initials="LG">
    <w:p w14:paraId="717E7100" w14:textId="77777777" w:rsidR="00634117" w:rsidRDefault="00634117">
      <w:pPr>
        <w:pStyle w:val="CommentText"/>
      </w:pPr>
      <w:r>
        <w:rPr>
          <w:rStyle w:val="CommentReference"/>
        </w:rPr>
        <w:annotationRef/>
      </w:r>
      <w:r>
        <w:t>Not really considered as an industry, and the intent is about knowing the key organisations for the particular sport being coached. (As per Purpose statement and outcomes)</w:t>
      </w:r>
    </w:p>
  </w:comment>
  <w:comment w:id="8" w:author="Lorna Gillespie" w:date="2025-10-01T16:58:00Z" w:initials="LG">
    <w:p w14:paraId="1AC1F574" w14:textId="77777777" w:rsidR="00634117" w:rsidRDefault="00634117">
      <w:pPr>
        <w:pStyle w:val="CommentText"/>
      </w:pPr>
      <w:r>
        <w:rPr>
          <w:rStyle w:val="CommentReference"/>
        </w:rPr>
        <w:annotationRef/>
      </w:r>
      <w:r>
        <w:t>1.1 has asked for the identification of the organisations, therefore 1.2 should focus on describing the roles and responsibilities. (Reduces the use of 2 verb and better meets the outcome of DKO )</w:t>
      </w:r>
      <w:r w:rsidR="00DB2FEF">
        <w:t>. (Range may need quantified – I’d suggest 2)</w:t>
      </w:r>
    </w:p>
  </w:comment>
  <w:comment w:id="14" w:author="Lorna Gillespie" w:date="2025-10-01T17:03:00Z" w:initials="LG">
    <w:p w14:paraId="1DF21EB6" w14:textId="77777777" w:rsidR="00DB2FEF" w:rsidRDefault="00DB2FEF">
      <w:pPr>
        <w:pStyle w:val="CommentText"/>
      </w:pPr>
      <w:r>
        <w:rPr>
          <w:rStyle w:val="CommentReference"/>
        </w:rPr>
        <w:annotationRef/>
      </w:r>
      <w:r>
        <w:t>Same rationale as for 1.2</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717E7100" w15:done="0"/>
  <w15:commentEx w15:paraId="1AC1F574" w15:done="0"/>
  <w15:commentEx w15:paraId="1DF21EB6"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717E7100" w16cid:durableId="49EE919A"/>
  <w16cid:commentId w16cid:paraId="1AC1F574" w16cid:durableId="6B71685B"/>
  <w16cid:commentId w16cid:paraId="1DF21EB6" w16cid:durableId="4116C976"/>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FAFE8F" w14:textId="77777777" w:rsidR="00766AF7" w:rsidRDefault="00766AF7">
      <w:r>
        <w:separator/>
      </w:r>
    </w:p>
  </w:endnote>
  <w:endnote w:type="continuationSeparator" w:id="0">
    <w:p w14:paraId="14E582DE" w14:textId="77777777" w:rsidR="00766AF7" w:rsidRDefault="00766A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Borders>
        <w:top w:val="single" w:sz="12" w:space="0" w:color="auto"/>
      </w:tblBorders>
      <w:tblLook w:val="0000" w:firstRow="0" w:lastRow="0" w:firstColumn="0" w:lastColumn="0" w:noHBand="0" w:noVBand="0"/>
    </w:tblPr>
    <w:tblGrid>
      <w:gridCol w:w="4818"/>
      <w:gridCol w:w="4820"/>
    </w:tblGrid>
    <w:tr w:rsidR="00A73F41" w14:paraId="467156B3" w14:textId="77777777">
      <w:trPr>
        <w:trHeight w:val="300"/>
      </w:trPr>
      <w:tc>
        <w:tcPr>
          <w:tcW w:w="4923" w:type="dxa"/>
          <w:tcBorders>
            <w:top w:val="single" w:sz="12" w:space="0" w:color="auto"/>
            <w:left w:val="nil"/>
            <w:bottom w:val="nil"/>
            <w:right w:val="nil"/>
          </w:tcBorders>
        </w:tcPr>
        <w:p w14:paraId="7A8895E7" w14:textId="77777777" w:rsidR="00DB2FEF" w:rsidRPr="00B463B0" w:rsidRDefault="00DB2FEF" w:rsidP="00DB2FEF">
          <w:pPr>
            <w:rPr>
              <w:ins w:id="29" w:author="Lorna Gillespie" w:date="2025-10-01T17:05:00Z"/>
              <w:bCs/>
              <w:iCs/>
              <w:sz w:val="20"/>
            </w:rPr>
          </w:pPr>
          <w:ins w:id="30" w:author="Lorna Gillespie" w:date="2025-10-01T17:05:00Z">
            <w:r w:rsidRPr="00B463B0">
              <w:rPr>
                <w:bCs/>
                <w:iCs/>
                <w:sz w:val="20"/>
              </w:rPr>
              <w:t>Toi Mai W</w:t>
            </w:r>
            <w:r>
              <w:rPr>
                <w:bCs/>
                <w:iCs/>
                <w:sz w:val="20"/>
              </w:rPr>
              <w:t>orkforce Development Council</w:t>
            </w:r>
          </w:ins>
        </w:p>
        <w:p w14:paraId="64EBCA0F" w14:textId="77777777" w:rsidR="00A73F41" w:rsidDel="00DB2FEF" w:rsidRDefault="00DB2FEF" w:rsidP="00DB2FEF">
          <w:pPr>
            <w:rPr>
              <w:del w:id="31" w:author="Lorna Gillespie" w:date="2025-10-01T17:05:00Z"/>
              <w:bCs/>
              <w:iCs/>
              <w:sz w:val="20"/>
            </w:rPr>
          </w:pPr>
          <w:ins w:id="32" w:author="Lorna Gillespie" w:date="2025-10-01T17:05:00Z">
            <w:r w:rsidRPr="00B463B0">
              <w:rPr>
                <w:bCs/>
                <w:iCs/>
                <w:sz w:val="20"/>
              </w:rPr>
              <w:t>SSB Code 6047</w:t>
            </w:r>
          </w:ins>
          <w:del w:id="33" w:author="Lorna Gillespie" w:date="2025-10-01T17:05:00Z">
            <w:r w:rsidR="00A9249F" w:rsidDel="00DB2FEF">
              <w:rPr>
                <w:bCs/>
                <w:iCs/>
                <w:sz w:val="20"/>
              </w:rPr>
              <w:delText>Skills Active Aotearoa Limited</w:delText>
            </w:r>
          </w:del>
        </w:p>
        <w:p w14:paraId="44B38720" w14:textId="77777777" w:rsidR="00A73F41" w:rsidRDefault="00A73F41" w:rsidP="00A9249F">
          <w:pPr>
            <w:rPr>
              <w:bCs/>
              <w:sz w:val="20"/>
            </w:rPr>
          </w:pPr>
          <w:del w:id="34" w:author="Lorna Gillespie" w:date="2025-10-01T17:05:00Z">
            <w:r w:rsidDel="00DB2FEF">
              <w:rPr>
                <w:bCs/>
                <w:iCs/>
                <w:sz w:val="20"/>
              </w:rPr>
              <w:delText xml:space="preserve">SSB Code </w:delText>
            </w:r>
            <w:r w:rsidR="00A9249F" w:rsidDel="00DB2FEF">
              <w:rPr>
                <w:bCs/>
                <w:iCs/>
                <w:sz w:val="20"/>
              </w:rPr>
              <w:delText>101576</w:delText>
            </w:r>
          </w:del>
        </w:p>
      </w:tc>
      <w:tc>
        <w:tcPr>
          <w:tcW w:w="4924" w:type="dxa"/>
          <w:tcBorders>
            <w:top w:val="single" w:sz="12" w:space="0" w:color="auto"/>
            <w:left w:val="nil"/>
            <w:bottom w:val="nil"/>
            <w:right w:val="nil"/>
          </w:tcBorders>
        </w:tcPr>
        <w:p w14:paraId="3653C31F" w14:textId="77777777" w:rsidR="00A73F41" w:rsidRDefault="00A73F41">
          <w:pPr>
            <w:jc w:val="right"/>
            <w:rPr>
              <w:bCs/>
              <w:sz w:val="20"/>
            </w:rPr>
          </w:pPr>
          <w:r>
            <w:rPr>
              <w:bCs/>
              <w:sz w:val="20"/>
            </w:rPr>
            <w:fldChar w:fldCharType="begin"/>
          </w:r>
          <w:r>
            <w:rPr>
              <w:bCs/>
              <w:sz w:val="20"/>
            </w:rPr>
            <w:instrText>SYMBOL 211 \f "Symbol"</w:instrText>
          </w:r>
          <w:r>
            <w:rPr>
              <w:bCs/>
              <w:sz w:val="20"/>
            </w:rPr>
            <w:fldChar w:fldCharType="end"/>
          </w:r>
          <w:r>
            <w:rPr>
              <w:bCs/>
              <w:sz w:val="20"/>
            </w:rPr>
            <w:t xml:space="preserve"> New Zealand Qualifications Authority </w:t>
          </w:r>
          <w:r>
            <w:rPr>
              <w:bCs/>
              <w:sz w:val="20"/>
            </w:rPr>
            <w:fldChar w:fldCharType="begin"/>
          </w:r>
          <w:r>
            <w:rPr>
              <w:bCs/>
              <w:sz w:val="20"/>
            </w:rPr>
            <w:instrText>date \@ "yyyy"</w:instrText>
          </w:r>
          <w:r>
            <w:rPr>
              <w:bCs/>
              <w:sz w:val="20"/>
            </w:rPr>
            <w:fldChar w:fldCharType="separate"/>
          </w:r>
          <w:r w:rsidR="009F505B">
            <w:rPr>
              <w:bCs/>
              <w:noProof/>
              <w:sz w:val="20"/>
            </w:rPr>
            <w:t>2025</w:t>
          </w:r>
          <w:r>
            <w:rPr>
              <w:bCs/>
              <w:sz w:val="20"/>
            </w:rPr>
            <w:fldChar w:fldCharType="end"/>
          </w:r>
        </w:p>
      </w:tc>
    </w:tr>
  </w:tbl>
  <w:p w14:paraId="0517F416" w14:textId="77777777" w:rsidR="00A73F41" w:rsidRDefault="00A73F41">
    <w:pPr>
      <w:pStyle w:val="Footer"/>
      <w:rPr>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31A120" w14:textId="77777777" w:rsidR="00766AF7" w:rsidRDefault="00766AF7">
      <w:r>
        <w:separator/>
      </w:r>
    </w:p>
  </w:footnote>
  <w:footnote w:type="continuationSeparator" w:id="0">
    <w:p w14:paraId="38B0136A" w14:textId="77777777" w:rsidR="00766AF7" w:rsidRDefault="00766A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1E0" w:firstRow="1" w:lastRow="1" w:firstColumn="1" w:lastColumn="1" w:noHBand="0" w:noVBand="0"/>
    </w:tblPr>
    <w:tblGrid>
      <w:gridCol w:w="4821"/>
      <w:gridCol w:w="4817"/>
    </w:tblGrid>
    <w:tr w:rsidR="00A73F41" w14:paraId="25BE3979" w14:textId="77777777" w:rsidTr="001F54BA">
      <w:tc>
        <w:tcPr>
          <w:tcW w:w="4927" w:type="dxa"/>
        </w:tcPr>
        <w:p w14:paraId="24EFC53B" w14:textId="77777777" w:rsidR="00A73F41" w:rsidRDefault="00A73F41">
          <w:r>
            <w:t>N</w:t>
          </w:r>
          <w:r w:rsidR="00250047">
            <w:t xml:space="preserve">ZQA </w:t>
          </w:r>
          <w:r w:rsidR="00186D30">
            <w:t xml:space="preserve">unit </w:t>
          </w:r>
          <w:r>
            <w:t>standard</w:t>
          </w:r>
        </w:p>
      </w:tc>
      <w:tc>
        <w:tcPr>
          <w:tcW w:w="4927" w:type="dxa"/>
        </w:tcPr>
        <w:p w14:paraId="1D6E2640" w14:textId="77777777" w:rsidR="00A73F41" w:rsidRDefault="005A4EEE" w:rsidP="00935DC9">
          <w:pPr>
            <w:jc w:val="right"/>
          </w:pPr>
          <w:r>
            <w:t>31384</w:t>
          </w:r>
          <w:r w:rsidR="00A73F41">
            <w:t xml:space="preserve"> version </w:t>
          </w:r>
          <w:ins w:id="27" w:author="Lorna Gillespie" w:date="2025-10-01T16:52:00Z">
            <w:r w:rsidR="00634117">
              <w:t>2</w:t>
            </w:r>
          </w:ins>
          <w:del w:id="28" w:author="Lorna Gillespie" w:date="2025-10-01T16:52:00Z">
            <w:r w:rsidR="00935DC9" w:rsidDel="00634117">
              <w:delText>1</w:delText>
            </w:r>
          </w:del>
        </w:p>
      </w:tc>
    </w:tr>
    <w:tr w:rsidR="00A73F41" w14:paraId="50C7EFD7" w14:textId="77777777" w:rsidTr="001F54BA">
      <w:tc>
        <w:tcPr>
          <w:tcW w:w="4927" w:type="dxa"/>
        </w:tcPr>
        <w:p w14:paraId="0DAF90BB" w14:textId="77777777" w:rsidR="00A73F41" w:rsidRDefault="00A73F41"/>
      </w:tc>
      <w:tc>
        <w:tcPr>
          <w:tcW w:w="4927" w:type="dxa"/>
        </w:tcPr>
        <w:p w14:paraId="23500B22" w14:textId="77777777" w:rsidR="00A73F41" w:rsidRDefault="00A73F41" w:rsidP="001F54BA">
          <w:pPr>
            <w:jc w:val="right"/>
          </w:pPr>
          <w:r>
            <w:t xml:space="preserve">Page </w:t>
          </w:r>
          <w:r>
            <w:fldChar w:fldCharType="begin"/>
          </w:r>
          <w:r>
            <w:instrText xml:space="preserve"> page </w:instrText>
          </w:r>
          <w:r>
            <w:fldChar w:fldCharType="separate"/>
          </w:r>
          <w:r w:rsidR="00387024">
            <w:rPr>
              <w:noProof/>
            </w:rPr>
            <w:t>1</w:t>
          </w:r>
          <w:r>
            <w:fldChar w:fldCharType="end"/>
          </w:r>
          <w:r>
            <w:t xml:space="preserve"> of </w:t>
          </w:r>
          <w:r w:rsidR="00601898">
            <w:rPr>
              <w:noProof/>
            </w:rPr>
            <w:fldChar w:fldCharType="begin"/>
          </w:r>
          <w:r w:rsidR="00601898">
            <w:rPr>
              <w:noProof/>
            </w:rPr>
            <w:instrText xml:space="preserve"> numpages </w:instrText>
          </w:r>
          <w:r w:rsidR="00601898">
            <w:rPr>
              <w:noProof/>
            </w:rPr>
            <w:fldChar w:fldCharType="separate"/>
          </w:r>
          <w:r w:rsidR="00387024">
            <w:rPr>
              <w:noProof/>
            </w:rPr>
            <w:t>2</w:t>
          </w:r>
          <w:r w:rsidR="00601898">
            <w:rPr>
              <w:noProof/>
            </w:rPr>
            <w:fldChar w:fldCharType="end"/>
          </w:r>
        </w:p>
      </w:tc>
    </w:tr>
  </w:tbl>
  <w:p w14:paraId="2148F8CD" w14:textId="77777777" w:rsidR="00A73F41" w:rsidRDefault="00A73F41">
    <w:pP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714035"/>
    <w:multiLevelType w:val="hybridMultilevel"/>
    <w:tmpl w:val="C1EC1714"/>
    <w:lvl w:ilvl="0" w:tplc="0C0A3166">
      <w:start w:val="1"/>
      <w:numFmt w:val="bullet"/>
      <w:lvlText w:val="-"/>
      <w:lvlJc w:val="left"/>
      <w:pPr>
        <w:tabs>
          <w:tab w:val="num" w:pos="357"/>
        </w:tabs>
        <w:ind w:left="357" w:hanging="357"/>
      </w:pPr>
      <w:rPr>
        <w:rFonts w:ascii="Arial" w:eastAsia="Times New Roman" w:hAnsi="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4847753"/>
    <w:multiLevelType w:val="multilevel"/>
    <w:tmpl w:val="3A902FF8"/>
    <w:lvl w:ilvl="0">
      <w:start w:val="1"/>
      <w:numFmt w:val="decimal"/>
      <w:lvlText w:val="%1"/>
      <w:lvlJc w:val="left"/>
      <w:pPr>
        <w:tabs>
          <w:tab w:val="num" w:pos="567"/>
        </w:tabs>
        <w:ind w:left="567" w:hanging="567"/>
      </w:pPr>
      <w:rPr>
        <w:rFonts w:cs="Arial"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04D041C4"/>
    <w:multiLevelType w:val="hybridMultilevel"/>
    <w:tmpl w:val="592EA7D8"/>
    <w:lvl w:ilvl="0" w:tplc="438CD1F0">
      <w:numFmt w:val="bullet"/>
      <w:lvlText w:val="-"/>
      <w:lvlJc w:val="left"/>
      <w:pPr>
        <w:tabs>
          <w:tab w:val="num" w:pos="357"/>
        </w:tabs>
        <w:ind w:left="357" w:hanging="357"/>
      </w:pPr>
      <w:rPr>
        <w:rFonts w:ascii="Arial" w:eastAsia="Times New Roman" w:hAnsi="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E174D8A"/>
    <w:multiLevelType w:val="hybridMultilevel"/>
    <w:tmpl w:val="E9A4FE72"/>
    <w:lvl w:ilvl="0" w:tplc="8DD486FA">
      <w:start w:val="1"/>
      <w:numFmt w:val="decimal"/>
      <w:lvlText w:val="%1"/>
      <w:lvlJc w:val="left"/>
      <w:pPr>
        <w:tabs>
          <w:tab w:val="num" w:pos="927"/>
        </w:tabs>
        <w:ind w:left="927" w:hanging="567"/>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184C6270"/>
    <w:multiLevelType w:val="multilevel"/>
    <w:tmpl w:val="A490B184"/>
    <w:lvl w:ilvl="0">
      <w:start w:val="1"/>
      <w:numFmt w:val="decimal"/>
      <w:lvlText w:val="%1"/>
      <w:lvlJc w:val="left"/>
      <w:pPr>
        <w:tabs>
          <w:tab w:val="num" w:pos="567"/>
        </w:tabs>
        <w:ind w:left="567" w:hanging="567"/>
      </w:pPr>
      <w:rPr>
        <w:rFonts w:cs="Arial"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15:restartNumberingAfterBreak="0">
    <w:nsid w:val="1C5F145F"/>
    <w:multiLevelType w:val="hybridMultilevel"/>
    <w:tmpl w:val="5254C796"/>
    <w:lvl w:ilvl="0" w:tplc="C6B24E90">
      <w:start w:val="1"/>
      <w:numFmt w:val="bullet"/>
      <w:lvlText w:val="-"/>
      <w:lvlJc w:val="left"/>
      <w:pPr>
        <w:tabs>
          <w:tab w:val="num" w:pos="720"/>
        </w:tabs>
        <w:ind w:left="720" w:hanging="360"/>
      </w:pPr>
      <w:rPr>
        <w:rFonts w:ascii="Arial" w:eastAsia="Times New Roman" w:hAnsi="Arial" w:cs="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8271D93"/>
    <w:multiLevelType w:val="hybridMultilevel"/>
    <w:tmpl w:val="7AA46CA0"/>
    <w:lvl w:ilvl="0" w:tplc="4E7C6FF4">
      <w:numFmt w:val="bullet"/>
      <w:lvlText w:val="-"/>
      <w:lvlJc w:val="left"/>
      <w:pPr>
        <w:tabs>
          <w:tab w:val="num" w:pos="357"/>
        </w:tabs>
        <w:ind w:left="357" w:hanging="357"/>
      </w:pPr>
      <w:rPr>
        <w:rFonts w:ascii="Arial" w:eastAsia="Times New Roman" w:hAnsi="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CB60538"/>
    <w:multiLevelType w:val="hybridMultilevel"/>
    <w:tmpl w:val="40B24F30"/>
    <w:lvl w:ilvl="0" w:tplc="FF562F6A">
      <w:start w:val="1"/>
      <w:numFmt w:val="decimal"/>
      <w:lvlText w:val="%1"/>
      <w:lvlJc w:val="left"/>
      <w:pPr>
        <w:tabs>
          <w:tab w:val="num" w:pos="930"/>
        </w:tabs>
        <w:ind w:left="930" w:hanging="57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8" w15:restartNumberingAfterBreak="0">
    <w:nsid w:val="329F2EC6"/>
    <w:multiLevelType w:val="hybridMultilevel"/>
    <w:tmpl w:val="36F4A094"/>
    <w:lvl w:ilvl="0" w:tplc="2AC4F596">
      <w:start w:val="1"/>
      <w:numFmt w:val="bullet"/>
      <w:lvlText w:val="-"/>
      <w:lvlJc w:val="left"/>
      <w:pPr>
        <w:tabs>
          <w:tab w:val="num" w:pos="720"/>
        </w:tabs>
        <w:ind w:left="720" w:hanging="360"/>
      </w:pPr>
      <w:rPr>
        <w:rFonts w:ascii="Arial" w:eastAsia="Times New Roman" w:hAnsi="Arial" w:cs="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31B5148"/>
    <w:multiLevelType w:val="multilevel"/>
    <w:tmpl w:val="4C92E164"/>
    <w:lvl w:ilvl="0">
      <w:start w:val="1"/>
      <w:numFmt w:val="decimal"/>
      <w:lvlRestart w:val="0"/>
      <w:lvlText w:val="%1"/>
      <w:lvlJc w:val="left"/>
      <w:pPr>
        <w:tabs>
          <w:tab w:val="num" w:pos="567"/>
        </w:tabs>
        <w:ind w:left="567" w:hanging="567"/>
      </w:pPr>
      <w:rPr>
        <w:rFonts w:hint="default"/>
      </w:rPr>
    </w:lvl>
    <w:lvl w:ilvl="1">
      <w:start w:val="1"/>
      <w:numFmt w:val="bullet"/>
      <w:lvlText w:val=""/>
      <w:lvlJc w:val="left"/>
      <w:pPr>
        <w:tabs>
          <w:tab w:val="num" w:pos="1134"/>
        </w:tabs>
        <w:ind w:left="1134" w:hanging="567"/>
      </w:pPr>
      <w:rPr>
        <w:rFonts w:ascii="Symbol" w:hAnsi="Symbol" w:hint="default"/>
        <w:b w:val="0"/>
        <w:i w:val="0"/>
        <w:sz w:val="24"/>
      </w:rPr>
    </w:lvl>
    <w:lvl w:ilvl="2">
      <w:start w:val="1"/>
      <w:numFmt w:val="bullet"/>
      <w:lvlText w:val=""/>
      <w:lvlJc w:val="left"/>
      <w:pPr>
        <w:tabs>
          <w:tab w:val="num" w:pos="1491"/>
        </w:tabs>
        <w:ind w:left="1491" w:hanging="357"/>
      </w:pPr>
      <w:rPr>
        <w:rFonts w:ascii="Symbol" w:hAnsi="Symbol" w:hint="default"/>
      </w:rPr>
    </w:lvl>
    <w:lvl w:ilvl="3">
      <w:start w:val="1"/>
      <w:numFmt w:val="lowerRoman"/>
      <w:lvlText w:val="%4"/>
      <w:lvlJc w:val="left"/>
      <w:pPr>
        <w:tabs>
          <w:tab w:val="num" w:pos="1491"/>
        </w:tabs>
        <w:ind w:left="2058" w:hanging="924"/>
      </w:pPr>
      <w:rPr>
        <w:rFonts w:hint="default"/>
      </w:rPr>
    </w:lvl>
    <w:lvl w:ilvl="4">
      <w:start w:val="1"/>
      <w:numFmt w:val="bullet"/>
      <w:lvlText w:val=""/>
      <w:lvlJc w:val="left"/>
      <w:pPr>
        <w:tabs>
          <w:tab w:val="num" w:pos="1797"/>
        </w:tabs>
        <w:ind w:left="1797" w:hanging="357"/>
      </w:pPr>
      <w:rPr>
        <w:rFonts w:ascii="Symbol" w:hAnsi="Symbol" w:hint="default"/>
      </w:rPr>
    </w:lvl>
    <w:lvl w:ilvl="5">
      <w:start w:val="1"/>
      <w:numFmt w:val="bullet"/>
      <w:lvlText w:val=""/>
      <w:lvlJc w:val="left"/>
      <w:pPr>
        <w:tabs>
          <w:tab w:val="num" w:pos="2160"/>
        </w:tabs>
        <w:ind w:left="2160" w:hanging="363"/>
      </w:pPr>
      <w:rPr>
        <w:rFonts w:ascii="Wingdings" w:hAnsi="Wingdings" w:hint="default"/>
      </w:rPr>
    </w:lvl>
    <w:lvl w:ilvl="6">
      <w:start w:val="1"/>
      <w:numFmt w:val="bullet"/>
      <w:lvlText w:val=""/>
      <w:lvlJc w:val="left"/>
      <w:pPr>
        <w:tabs>
          <w:tab w:val="num" w:pos="2517"/>
        </w:tabs>
        <w:ind w:left="2517" w:hanging="357"/>
      </w:pPr>
      <w:rPr>
        <w:rFonts w:ascii="Wingdings" w:hAnsi="Wingdings" w:hint="default"/>
      </w:rPr>
    </w:lvl>
    <w:lvl w:ilvl="7">
      <w:start w:val="1"/>
      <w:numFmt w:val="bullet"/>
      <w:lvlText w:val=""/>
      <w:lvlJc w:val="left"/>
      <w:pPr>
        <w:tabs>
          <w:tab w:val="num" w:pos="2880"/>
        </w:tabs>
        <w:ind w:left="2880" w:hanging="363"/>
      </w:pPr>
      <w:rPr>
        <w:rFonts w:ascii="Symbol" w:hAnsi="Symbol" w:hint="default"/>
      </w:rPr>
    </w:lvl>
    <w:lvl w:ilvl="8">
      <w:start w:val="1"/>
      <w:numFmt w:val="bullet"/>
      <w:lvlText w:val=""/>
      <w:lvlJc w:val="left"/>
      <w:pPr>
        <w:tabs>
          <w:tab w:val="num" w:pos="3237"/>
        </w:tabs>
        <w:ind w:left="3237" w:hanging="357"/>
      </w:pPr>
      <w:rPr>
        <w:rFonts w:ascii="Symbol" w:hAnsi="Symbol" w:hint="default"/>
      </w:rPr>
    </w:lvl>
  </w:abstractNum>
  <w:abstractNum w:abstractNumId="10" w15:restartNumberingAfterBreak="0">
    <w:nsid w:val="388B5973"/>
    <w:multiLevelType w:val="multilevel"/>
    <w:tmpl w:val="467C5696"/>
    <w:lvl w:ilvl="0">
      <w:start w:val="1"/>
      <w:numFmt w:val="decimal"/>
      <w:lvlRestart w:val="0"/>
      <w:lvlText w:val="%1"/>
      <w:lvlJc w:val="left"/>
      <w:pPr>
        <w:tabs>
          <w:tab w:val="num" w:pos="567"/>
        </w:tabs>
        <w:ind w:left="567" w:hanging="567"/>
      </w:pPr>
      <w:rPr>
        <w:rFonts w:hint="default"/>
      </w:rPr>
    </w:lvl>
    <w:lvl w:ilvl="1">
      <w:start w:val="1"/>
      <w:numFmt w:val="bullet"/>
      <w:lvlText w:val=""/>
      <w:lvlJc w:val="left"/>
      <w:pPr>
        <w:tabs>
          <w:tab w:val="num" w:pos="1134"/>
        </w:tabs>
        <w:ind w:left="1134" w:hanging="567"/>
      </w:pPr>
      <w:rPr>
        <w:rFonts w:ascii="Symbol" w:hAnsi="Symbol" w:hint="default"/>
        <w:b w:val="0"/>
        <w:i w:val="0"/>
        <w:sz w:val="24"/>
      </w:rPr>
    </w:lvl>
    <w:lvl w:ilvl="2">
      <w:start w:val="1"/>
      <w:numFmt w:val="bullet"/>
      <w:lvlText w:val=""/>
      <w:lvlJc w:val="left"/>
      <w:pPr>
        <w:tabs>
          <w:tab w:val="num" w:pos="1491"/>
        </w:tabs>
        <w:ind w:left="1491" w:hanging="357"/>
      </w:pPr>
      <w:rPr>
        <w:rFonts w:ascii="Symbol" w:hAnsi="Symbol" w:hint="default"/>
      </w:rPr>
    </w:lvl>
    <w:lvl w:ilvl="3">
      <w:start w:val="1"/>
      <w:numFmt w:val="lowerRoman"/>
      <w:lvlText w:val="%4"/>
      <w:lvlJc w:val="left"/>
      <w:pPr>
        <w:tabs>
          <w:tab w:val="num" w:pos="1854"/>
        </w:tabs>
        <w:ind w:left="1417" w:hanging="283"/>
      </w:pPr>
      <w:rPr>
        <w:rFonts w:hint="default"/>
      </w:rPr>
    </w:lvl>
    <w:lvl w:ilvl="4">
      <w:start w:val="1"/>
      <w:numFmt w:val="bullet"/>
      <w:lvlText w:val=""/>
      <w:lvlJc w:val="left"/>
      <w:pPr>
        <w:tabs>
          <w:tab w:val="num" w:pos="1797"/>
        </w:tabs>
        <w:ind w:left="1797" w:hanging="357"/>
      </w:pPr>
      <w:rPr>
        <w:rFonts w:ascii="Symbol" w:hAnsi="Symbol" w:hint="default"/>
      </w:rPr>
    </w:lvl>
    <w:lvl w:ilvl="5">
      <w:start w:val="1"/>
      <w:numFmt w:val="bullet"/>
      <w:lvlText w:val=""/>
      <w:lvlJc w:val="left"/>
      <w:pPr>
        <w:tabs>
          <w:tab w:val="num" w:pos="2160"/>
        </w:tabs>
        <w:ind w:left="2160" w:hanging="363"/>
      </w:pPr>
      <w:rPr>
        <w:rFonts w:ascii="Wingdings" w:hAnsi="Wingdings" w:hint="default"/>
      </w:rPr>
    </w:lvl>
    <w:lvl w:ilvl="6">
      <w:start w:val="1"/>
      <w:numFmt w:val="bullet"/>
      <w:lvlText w:val=""/>
      <w:lvlJc w:val="left"/>
      <w:pPr>
        <w:tabs>
          <w:tab w:val="num" w:pos="2517"/>
        </w:tabs>
        <w:ind w:left="2517" w:hanging="357"/>
      </w:pPr>
      <w:rPr>
        <w:rFonts w:ascii="Wingdings" w:hAnsi="Wingdings" w:hint="default"/>
      </w:rPr>
    </w:lvl>
    <w:lvl w:ilvl="7">
      <w:start w:val="1"/>
      <w:numFmt w:val="bullet"/>
      <w:lvlText w:val=""/>
      <w:lvlJc w:val="left"/>
      <w:pPr>
        <w:tabs>
          <w:tab w:val="num" w:pos="2880"/>
        </w:tabs>
        <w:ind w:left="2880" w:hanging="363"/>
      </w:pPr>
      <w:rPr>
        <w:rFonts w:ascii="Symbol" w:hAnsi="Symbol" w:hint="default"/>
      </w:rPr>
    </w:lvl>
    <w:lvl w:ilvl="8">
      <w:start w:val="1"/>
      <w:numFmt w:val="bullet"/>
      <w:lvlText w:val=""/>
      <w:lvlJc w:val="left"/>
      <w:pPr>
        <w:tabs>
          <w:tab w:val="num" w:pos="3237"/>
        </w:tabs>
        <w:ind w:left="3237" w:hanging="357"/>
      </w:pPr>
      <w:rPr>
        <w:rFonts w:ascii="Symbol" w:hAnsi="Symbol" w:hint="default"/>
      </w:rPr>
    </w:lvl>
  </w:abstractNum>
  <w:abstractNum w:abstractNumId="11" w15:restartNumberingAfterBreak="0">
    <w:nsid w:val="3DB50F15"/>
    <w:multiLevelType w:val="hybridMultilevel"/>
    <w:tmpl w:val="9CDAEBD4"/>
    <w:lvl w:ilvl="0" w:tplc="0268D128">
      <w:numFmt w:val="bullet"/>
      <w:lvlText w:val="-"/>
      <w:lvlJc w:val="left"/>
      <w:pPr>
        <w:tabs>
          <w:tab w:val="num" w:pos="357"/>
        </w:tabs>
        <w:ind w:left="357" w:hanging="357"/>
      </w:pPr>
      <w:rPr>
        <w:rFonts w:ascii="Arial" w:eastAsia="Times New Roman" w:hAnsi="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4E955CF"/>
    <w:multiLevelType w:val="multilevel"/>
    <w:tmpl w:val="62BC4774"/>
    <w:lvl w:ilvl="0">
      <w:start w:val="1"/>
      <w:numFmt w:val="decimal"/>
      <w:lvlRestart w:val="0"/>
      <w:lvlText w:val="%1"/>
      <w:lvlJc w:val="left"/>
      <w:pPr>
        <w:tabs>
          <w:tab w:val="num" w:pos="567"/>
        </w:tabs>
        <w:ind w:left="567" w:hanging="567"/>
      </w:pPr>
      <w:rPr>
        <w:rFonts w:hint="default"/>
      </w:rPr>
    </w:lvl>
    <w:lvl w:ilvl="1">
      <w:start w:val="1"/>
      <w:numFmt w:val="bullet"/>
      <w:lvlText w:val=""/>
      <w:lvlJc w:val="left"/>
      <w:pPr>
        <w:tabs>
          <w:tab w:val="num" w:pos="1134"/>
        </w:tabs>
        <w:ind w:left="1134" w:hanging="567"/>
      </w:pPr>
      <w:rPr>
        <w:rFonts w:ascii="Symbol" w:hAnsi="Symbol" w:hint="default"/>
        <w:b w:val="0"/>
        <w:i w:val="0"/>
        <w:sz w:val="24"/>
      </w:rPr>
    </w:lvl>
    <w:lvl w:ilvl="2">
      <w:start w:val="1"/>
      <w:numFmt w:val="bullet"/>
      <w:lvlText w:val=""/>
      <w:lvlJc w:val="left"/>
      <w:pPr>
        <w:tabs>
          <w:tab w:val="num" w:pos="1491"/>
        </w:tabs>
        <w:ind w:left="1491" w:hanging="357"/>
      </w:pPr>
      <w:rPr>
        <w:rFonts w:ascii="Symbol" w:hAnsi="Symbol" w:hint="default"/>
      </w:rPr>
    </w:lvl>
    <w:lvl w:ilvl="3">
      <w:start w:val="1"/>
      <w:numFmt w:val="lowerRoman"/>
      <w:lvlText w:val="%4"/>
      <w:lvlJc w:val="left"/>
      <w:pPr>
        <w:tabs>
          <w:tab w:val="num" w:pos="1491"/>
        </w:tabs>
        <w:ind w:left="2058" w:hanging="924"/>
      </w:pPr>
      <w:rPr>
        <w:rFonts w:hint="default"/>
      </w:rPr>
    </w:lvl>
    <w:lvl w:ilvl="4">
      <w:start w:val="1"/>
      <w:numFmt w:val="bullet"/>
      <w:lvlText w:val=""/>
      <w:lvlJc w:val="left"/>
      <w:pPr>
        <w:tabs>
          <w:tab w:val="num" w:pos="1797"/>
        </w:tabs>
        <w:ind w:left="1797" w:hanging="357"/>
      </w:pPr>
      <w:rPr>
        <w:rFonts w:ascii="Symbol" w:hAnsi="Symbol" w:hint="default"/>
      </w:rPr>
    </w:lvl>
    <w:lvl w:ilvl="5">
      <w:start w:val="1"/>
      <w:numFmt w:val="bullet"/>
      <w:lvlText w:val=""/>
      <w:lvlJc w:val="left"/>
      <w:pPr>
        <w:tabs>
          <w:tab w:val="num" w:pos="2160"/>
        </w:tabs>
        <w:ind w:left="2160" w:hanging="363"/>
      </w:pPr>
      <w:rPr>
        <w:rFonts w:ascii="Wingdings" w:hAnsi="Wingdings" w:hint="default"/>
      </w:rPr>
    </w:lvl>
    <w:lvl w:ilvl="6">
      <w:start w:val="1"/>
      <w:numFmt w:val="bullet"/>
      <w:lvlText w:val=""/>
      <w:lvlJc w:val="left"/>
      <w:pPr>
        <w:tabs>
          <w:tab w:val="num" w:pos="2517"/>
        </w:tabs>
        <w:ind w:left="2517" w:hanging="357"/>
      </w:pPr>
      <w:rPr>
        <w:rFonts w:ascii="Wingdings" w:hAnsi="Wingdings" w:hint="default"/>
      </w:rPr>
    </w:lvl>
    <w:lvl w:ilvl="7">
      <w:start w:val="1"/>
      <w:numFmt w:val="bullet"/>
      <w:lvlText w:val=""/>
      <w:lvlJc w:val="left"/>
      <w:pPr>
        <w:tabs>
          <w:tab w:val="num" w:pos="2880"/>
        </w:tabs>
        <w:ind w:left="2880" w:hanging="363"/>
      </w:pPr>
      <w:rPr>
        <w:rFonts w:ascii="Symbol" w:hAnsi="Symbol" w:hint="default"/>
      </w:rPr>
    </w:lvl>
    <w:lvl w:ilvl="8">
      <w:start w:val="1"/>
      <w:numFmt w:val="bullet"/>
      <w:lvlText w:val=""/>
      <w:lvlJc w:val="left"/>
      <w:pPr>
        <w:tabs>
          <w:tab w:val="num" w:pos="3237"/>
        </w:tabs>
        <w:ind w:left="3237" w:hanging="357"/>
      </w:pPr>
      <w:rPr>
        <w:rFonts w:ascii="Symbol" w:hAnsi="Symbol" w:hint="default"/>
      </w:rPr>
    </w:lvl>
  </w:abstractNum>
  <w:abstractNum w:abstractNumId="13" w15:restartNumberingAfterBreak="0">
    <w:nsid w:val="48A41197"/>
    <w:multiLevelType w:val="hybridMultilevel"/>
    <w:tmpl w:val="216C6DBE"/>
    <w:lvl w:ilvl="0" w:tplc="650293EA">
      <w:start w:val="1"/>
      <w:numFmt w:val="bullet"/>
      <w:lvlRestart w:val="0"/>
      <w:lvlText w:val=""/>
      <w:lvlJc w:val="left"/>
      <w:pPr>
        <w:tabs>
          <w:tab w:val="num" w:pos="924"/>
        </w:tabs>
        <w:ind w:left="924" w:hanging="357"/>
      </w:pPr>
      <w:rPr>
        <w:rFonts w:ascii="Symbol" w:hAnsi="Symbol" w:hint="default"/>
        <w:b w:val="0"/>
        <w:i w:val="0"/>
        <w:sz w:val="24"/>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ACF1F11"/>
    <w:multiLevelType w:val="multilevel"/>
    <w:tmpl w:val="36F4A094"/>
    <w:lvl w:ilvl="0">
      <w:start w:val="1"/>
      <w:numFmt w:val="bullet"/>
      <w:lvlText w:val="-"/>
      <w:lvlJc w:val="left"/>
      <w:pPr>
        <w:tabs>
          <w:tab w:val="num" w:pos="720"/>
        </w:tabs>
        <w:ind w:left="720" w:hanging="360"/>
      </w:pPr>
      <w:rPr>
        <w:rFonts w:ascii="Arial" w:eastAsia="Times New Roman" w:hAnsi="Arial" w:cs="Aria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E1B29A7"/>
    <w:multiLevelType w:val="hybridMultilevel"/>
    <w:tmpl w:val="547A2138"/>
    <w:lvl w:ilvl="0" w:tplc="438CD1F0">
      <w:numFmt w:val="bullet"/>
      <w:lvlText w:val="-"/>
      <w:lvlJc w:val="left"/>
      <w:pPr>
        <w:tabs>
          <w:tab w:val="num" w:pos="357"/>
        </w:tabs>
        <w:ind w:left="357" w:hanging="357"/>
      </w:pPr>
      <w:rPr>
        <w:rFonts w:ascii="Arial" w:eastAsia="Times New Roman" w:hAnsi="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507A23A8"/>
    <w:multiLevelType w:val="hybridMultilevel"/>
    <w:tmpl w:val="34920D3C"/>
    <w:lvl w:ilvl="0" w:tplc="438CD1F0">
      <w:numFmt w:val="bullet"/>
      <w:lvlText w:val="-"/>
      <w:lvlJc w:val="left"/>
      <w:pPr>
        <w:tabs>
          <w:tab w:val="num" w:pos="357"/>
        </w:tabs>
        <w:ind w:left="357" w:hanging="357"/>
      </w:pPr>
      <w:rPr>
        <w:rFonts w:ascii="Arial" w:eastAsia="Times New Roman" w:hAnsi="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540043F8"/>
    <w:multiLevelType w:val="hybridMultilevel"/>
    <w:tmpl w:val="818E9A96"/>
    <w:lvl w:ilvl="0" w:tplc="62CC8996">
      <w:numFmt w:val="bullet"/>
      <w:lvlText w:val="-"/>
      <w:lvlJc w:val="left"/>
      <w:pPr>
        <w:tabs>
          <w:tab w:val="num" w:pos="357"/>
        </w:tabs>
        <w:ind w:left="357" w:hanging="357"/>
      </w:pPr>
      <w:rPr>
        <w:rFonts w:ascii="Arial" w:eastAsia="Times New Roman" w:hAnsi="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4214E17"/>
    <w:multiLevelType w:val="hybridMultilevel"/>
    <w:tmpl w:val="F78E8A0C"/>
    <w:lvl w:ilvl="0" w:tplc="E500DB10">
      <w:start w:val="1"/>
      <w:numFmt w:val="bullet"/>
      <w:lvlText w:val=""/>
      <w:lvlJc w:val="left"/>
      <w:pPr>
        <w:tabs>
          <w:tab w:val="num" w:pos="284"/>
        </w:tabs>
        <w:ind w:left="284" w:hanging="284"/>
      </w:pPr>
      <w:rPr>
        <w:rFonts w:ascii="Symbol" w:hAnsi="Symbol" w:hint="default"/>
        <w:b w:val="0"/>
        <w:i w:val="0"/>
        <w:sz w:val="24"/>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58033AAE"/>
    <w:multiLevelType w:val="hybridMultilevel"/>
    <w:tmpl w:val="A89A9ADE"/>
    <w:lvl w:ilvl="0" w:tplc="438CD1F0">
      <w:numFmt w:val="bullet"/>
      <w:lvlText w:val="-"/>
      <w:lvlJc w:val="left"/>
      <w:pPr>
        <w:tabs>
          <w:tab w:val="num" w:pos="357"/>
        </w:tabs>
        <w:ind w:left="357" w:hanging="357"/>
      </w:pPr>
      <w:rPr>
        <w:rFonts w:ascii="Arial" w:eastAsia="Times New Roman" w:hAnsi="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602403F7"/>
    <w:multiLevelType w:val="hybridMultilevel"/>
    <w:tmpl w:val="A266A8AC"/>
    <w:lvl w:ilvl="0" w:tplc="C5561B90">
      <w:start w:val="1"/>
      <w:numFmt w:val="bullet"/>
      <w:lvlText w:val="-"/>
      <w:lvlJc w:val="left"/>
      <w:pPr>
        <w:tabs>
          <w:tab w:val="num" w:pos="720"/>
        </w:tabs>
        <w:ind w:left="720" w:hanging="360"/>
      </w:pPr>
      <w:rPr>
        <w:rFonts w:ascii="Arial" w:eastAsia="Times New Roman" w:hAnsi="Arial" w:cs="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624822C6"/>
    <w:multiLevelType w:val="hybridMultilevel"/>
    <w:tmpl w:val="7B6EC18A"/>
    <w:lvl w:ilvl="0" w:tplc="0268D128">
      <w:numFmt w:val="bullet"/>
      <w:lvlText w:val="-"/>
      <w:lvlJc w:val="left"/>
      <w:pPr>
        <w:tabs>
          <w:tab w:val="num" w:pos="357"/>
        </w:tabs>
        <w:ind w:left="357" w:hanging="357"/>
      </w:pPr>
      <w:rPr>
        <w:rFonts w:ascii="Arial" w:eastAsia="Times New Roman" w:hAnsi="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6ADA039A"/>
    <w:multiLevelType w:val="hybridMultilevel"/>
    <w:tmpl w:val="9420F9FC"/>
    <w:lvl w:ilvl="0" w:tplc="62CC8996">
      <w:numFmt w:val="bullet"/>
      <w:lvlText w:val="-"/>
      <w:lvlJc w:val="left"/>
      <w:pPr>
        <w:tabs>
          <w:tab w:val="num" w:pos="357"/>
        </w:tabs>
        <w:ind w:left="357" w:hanging="357"/>
      </w:pPr>
      <w:rPr>
        <w:rFonts w:ascii="Arial" w:eastAsia="Times New Roman" w:hAnsi="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6DFF1A22"/>
    <w:multiLevelType w:val="hybridMultilevel"/>
    <w:tmpl w:val="7F58CB90"/>
    <w:lvl w:ilvl="0" w:tplc="0268D128">
      <w:numFmt w:val="bullet"/>
      <w:lvlText w:val="-"/>
      <w:lvlJc w:val="left"/>
      <w:pPr>
        <w:tabs>
          <w:tab w:val="num" w:pos="357"/>
        </w:tabs>
        <w:ind w:left="357" w:hanging="357"/>
      </w:pPr>
      <w:rPr>
        <w:rFonts w:ascii="Arial" w:eastAsia="Times New Roman" w:hAnsi="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6FF42E08"/>
    <w:multiLevelType w:val="hybridMultilevel"/>
    <w:tmpl w:val="5E52027A"/>
    <w:lvl w:ilvl="0" w:tplc="438CD1F0">
      <w:numFmt w:val="bullet"/>
      <w:lvlText w:val="-"/>
      <w:lvlJc w:val="left"/>
      <w:pPr>
        <w:tabs>
          <w:tab w:val="num" w:pos="357"/>
        </w:tabs>
        <w:ind w:left="357" w:hanging="357"/>
      </w:pPr>
      <w:rPr>
        <w:rFonts w:ascii="Arial" w:eastAsia="Times New Roman" w:hAnsi="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73E036DF"/>
    <w:multiLevelType w:val="hybridMultilevel"/>
    <w:tmpl w:val="95929E9C"/>
    <w:lvl w:ilvl="0" w:tplc="0268D128">
      <w:numFmt w:val="bullet"/>
      <w:lvlText w:val="-"/>
      <w:lvlJc w:val="left"/>
      <w:pPr>
        <w:tabs>
          <w:tab w:val="num" w:pos="357"/>
        </w:tabs>
        <w:ind w:left="357" w:hanging="357"/>
      </w:pPr>
      <w:rPr>
        <w:rFonts w:ascii="Arial" w:eastAsia="Times New Roman" w:hAnsi="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76835621"/>
    <w:multiLevelType w:val="hybridMultilevel"/>
    <w:tmpl w:val="CF50B43A"/>
    <w:lvl w:ilvl="0" w:tplc="0268D128">
      <w:numFmt w:val="bullet"/>
      <w:lvlText w:val="-"/>
      <w:lvlJc w:val="left"/>
      <w:pPr>
        <w:tabs>
          <w:tab w:val="num" w:pos="357"/>
        </w:tabs>
        <w:ind w:left="357" w:hanging="357"/>
      </w:pPr>
      <w:rPr>
        <w:rFonts w:ascii="Arial" w:eastAsia="Times New Roman" w:hAnsi="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7F83275D"/>
    <w:multiLevelType w:val="multilevel"/>
    <w:tmpl w:val="B2C6C544"/>
    <w:lvl w:ilvl="0">
      <w:start w:val="1"/>
      <w:numFmt w:val="decimal"/>
      <w:lvlText w:val="%1"/>
      <w:lvlJc w:val="left"/>
      <w:pPr>
        <w:tabs>
          <w:tab w:val="num" w:pos="720"/>
        </w:tabs>
        <w:ind w:left="720" w:hanging="360"/>
      </w:pPr>
      <w:rPr>
        <w:rFonts w:cs="Arial"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16cid:durableId="355733215">
    <w:abstractNumId w:val="3"/>
  </w:num>
  <w:num w:numId="2" w16cid:durableId="919869067">
    <w:abstractNumId w:val="5"/>
  </w:num>
  <w:num w:numId="3" w16cid:durableId="87310097">
    <w:abstractNumId w:val="8"/>
  </w:num>
  <w:num w:numId="4" w16cid:durableId="811606220">
    <w:abstractNumId w:val="14"/>
  </w:num>
  <w:num w:numId="5" w16cid:durableId="1538278987">
    <w:abstractNumId w:val="0"/>
  </w:num>
  <w:num w:numId="6" w16cid:durableId="1692952054">
    <w:abstractNumId w:val="20"/>
  </w:num>
  <w:num w:numId="7" w16cid:durableId="1377463626">
    <w:abstractNumId w:val="16"/>
  </w:num>
  <w:num w:numId="8" w16cid:durableId="2017269221">
    <w:abstractNumId w:val="2"/>
  </w:num>
  <w:num w:numId="9" w16cid:durableId="752748431">
    <w:abstractNumId w:val="19"/>
  </w:num>
  <w:num w:numId="10" w16cid:durableId="645428529">
    <w:abstractNumId w:val="15"/>
  </w:num>
  <w:num w:numId="11" w16cid:durableId="833908827">
    <w:abstractNumId w:val="24"/>
  </w:num>
  <w:num w:numId="12" w16cid:durableId="685906144">
    <w:abstractNumId w:val="13"/>
  </w:num>
  <w:num w:numId="13" w16cid:durableId="1907254123">
    <w:abstractNumId w:val="17"/>
  </w:num>
  <w:num w:numId="14" w16cid:durableId="1178232702">
    <w:abstractNumId w:val="22"/>
  </w:num>
  <w:num w:numId="15" w16cid:durableId="519468119">
    <w:abstractNumId w:val="11"/>
  </w:num>
  <w:num w:numId="16" w16cid:durableId="1992833459">
    <w:abstractNumId w:val="25"/>
  </w:num>
  <w:num w:numId="17" w16cid:durableId="956254139">
    <w:abstractNumId w:val="10"/>
  </w:num>
  <w:num w:numId="18" w16cid:durableId="598220750">
    <w:abstractNumId w:val="27"/>
  </w:num>
  <w:num w:numId="19" w16cid:durableId="1507591569">
    <w:abstractNumId w:val="4"/>
  </w:num>
  <w:num w:numId="20" w16cid:durableId="1180045256">
    <w:abstractNumId w:val="1"/>
  </w:num>
  <w:num w:numId="21" w16cid:durableId="281159787">
    <w:abstractNumId w:val="21"/>
  </w:num>
  <w:num w:numId="22" w16cid:durableId="1024670505">
    <w:abstractNumId w:val="12"/>
  </w:num>
  <w:num w:numId="23" w16cid:durableId="1372147530">
    <w:abstractNumId w:val="7"/>
  </w:num>
  <w:num w:numId="24" w16cid:durableId="125851598">
    <w:abstractNumId w:val="9"/>
  </w:num>
  <w:num w:numId="25" w16cid:durableId="1080129664">
    <w:abstractNumId w:val="23"/>
  </w:num>
  <w:num w:numId="26" w16cid:durableId="275332463">
    <w:abstractNumId w:val="26"/>
  </w:num>
  <w:num w:numId="27" w16cid:durableId="260455535">
    <w:abstractNumId w:val="18"/>
  </w:num>
  <w:num w:numId="28" w16cid:durableId="108830695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intFractionalCharacterWidth/>
  <w:activeWritingStyle w:appName="MSWord" w:lang="en-GB" w:vendorID="64" w:dllVersion="6" w:nlCheck="1" w:checkStyle="1"/>
  <w:activeWritingStyle w:appName="MSWord" w:lang="en-NZ" w:vendorID="64" w:dllVersion="6" w:nlCheck="1" w:checkStyle="1"/>
  <w:activeWritingStyle w:appName="MSWord" w:lang="en-US" w:vendorID="64" w:dllVersion="6" w:nlCheck="1" w:checkStyle="1"/>
  <w:activeWritingStyle w:appName="MSWord" w:lang="en-NZ" w:vendorID="64" w:dllVersion="0" w:nlCheck="1" w:checkStyle="0"/>
  <w:proofState w:grammar="clean"/>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1134"/>
  <w:doNotHyphenateCaps/>
  <w:drawingGridHorizontalSpacing w:val="120"/>
  <w:drawingGridVerticalSpacing w:val="163"/>
  <w:displayHorizontalDrawingGridEvery w:val="0"/>
  <w:displayVerticalDrawingGridEvery w:val="0"/>
  <w:doNotShadeFormData/>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0C58"/>
    <w:rsid w:val="0007314D"/>
    <w:rsid w:val="00082DBD"/>
    <w:rsid w:val="00147F70"/>
    <w:rsid w:val="00154DB5"/>
    <w:rsid w:val="00173817"/>
    <w:rsid w:val="00184CC4"/>
    <w:rsid w:val="00186D30"/>
    <w:rsid w:val="001A381F"/>
    <w:rsid w:val="001C27DD"/>
    <w:rsid w:val="001C641D"/>
    <w:rsid w:val="001E63B4"/>
    <w:rsid w:val="001F54BA"/>
    <w:rsid w:val="002067C9"/>
    <w:rsid w:val="00250047"/>
    <w:rsid w:val="002679DA"/>
    <w:rsid w:val="003154D4"/>
    <w:rsid w:val="00387024"/>
    <w:rsid w:val="00394910"/>
    <w:rsid w:val="003A28D4"/>
    <w:rsid w:val="003B10A8"/>
    <w:rsid w:val="003D3D25"/>
    <w:rsid w:val="003F45BD"/>
    <w:rsid w:val="003F5F37"/>
    <w:rsid w:val="004A5C11"/>
    <w:rsid w:val="00505F9D"/>
    <w:rsid w:val="005733CC"/>
    <w:rsid w:val="005A4EEE"/>
    <w:rsid w:val="005C4C56"/>
    <w:rsid w:val="005D7ED9"/>
    <w:rsid w:val="005E0A3B"/>
    <w:rsid w:val="00601898"/>
    <w:rsid w:val="00634117"/>
    <w:rsid w:val="00645244"/>
    <w:rsid w:val="006E3E7E"/>
    <w:rsid w:val="007004B8"/>
    <w:rsid w:val="00712601"/>
    <w:rsid w:val="00766AF7"/>
    <w:rsid w:val="007B14C4"/>
    <w:rsid w:val="0085785F"/>
    <w:rsid w:val="00881417"/>
    <w:rsid w:val="00884BFC"/>
    <w:rsid w:val="008D5E9E"/>
    <w:rsid w:val="008E5E29"/>
    <w:rsid w:val="00935DC9"/>
    <w:rsid w:val="00996272"/>
    <w:rsid w:val="009F505B"/>
    <w:rsid w:val="00A5791A"/>
    <w:rsid w:val="00A70C58"/>
    <w:rsid w:val="00A73F41"/>
    <w:rsid w:val="00A9249F"/>
    <w:rsid w:val="00AD1152"/>
    <w:rsid w:val="00B21B21"/>
    <w:rsid w:val="00B24008"/>
    <w:rsid w:val="00B84DFD"/>
    <w:rsid w:val="00BA5BE8"/>
    <w:rsid w:val="00BB39D4"/>
    <w:rsid w:val="00BB5729"/>
    <w:rsid w:val="00BC60EC"/>
    <w:rsid w:val="00BD7532"/>
    <w:rsid w:val="00BF251C"/>
    <w:rsid w:val="00BF6848"/>
    <w:rsid w:val="00C9437C"/>
    <w:rsid w:val="00CA10E6"/>
    <w:rsid w:val="00CA1A23"/>
    <w:rsid w:val="00CB26B0"/>
    <w:rsid w:val="00CD621A"/>
    <w:rsid w:val="00CD7DF0"/>
    <w:rsid w:val="00D839D1"/>
    <w:rsid w:val="00DB2FEF"/>
    <w:rsid w:val="00DC3918"/>
    <w:rsid w:val="00DE06E7"/>
    <w:rsid w:val="00E05E40"/>
    <w:rsid w:val="00E457F2"/>
    <w:rsid w:val="00E60CCA"/>
    <w:rsid w:val="00E87723"/>
    <w:rsid w:val="00EE3E61"/>
    <w:rsid w:val="00F93EB3"/>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4:docId w14:val="3261F152"/>
  <w15:chartTrackingRefBased/>
  <w15:docId w15:val="{71E7A683-8A08-4554-B958-1019338D93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w:eastAsia="Times New Roman" w:hAnsi="Times"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HTML Preformatted" w:semiHidden="1" w:unhideWhenUsed="1"/>
    <w:lsdException w:name="HTML Typewriter"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lang w:val="en-NZ" w:eastAsia="en-US"/>
    </w:rPr>
  </w:style>
  <w:style w:type="paragraph" w:styleId="Heading1">
    <w:name w:val="heading 1"/>
    <w:basedOn w:val="Normal"/>
    <w:next w:val="Normal"/>
    <w:qFormat/>
    <w:pPr>
      <w:keepNext/>
      <w:keepLines/>
      <w:jc w:val="both"/>
      <w:outlineLvl w:val="0"/>
    </w:pPr>
    <w:rPr>
      <w:b/>
      <w:color w:val="000000"/>
    </w:rPr>
  </w:style>
  <w:style w:type="paragraph" w:styleId="Heading2">
    <w:name w:val="heading 2"/>
    <w:basedOn w:val="Normal"/>
    <w:next w:val="Normal"/>
    <w:qFormat/>
    <w:pPr>
      <w:keepNext/>
      <w:outlineLvl w:val="1"/>
    </w:pPr>
    <w:rPr>
      <w:b/>
      <w:bCs/>
      <w:sz w:val="28"/>
    </w:rPr>
  </w:style>
  <w:style w:type="paragraph" w:styleId="Heading7">
    <w:name w:val="heading 7"/>
    <w:basedOn w:val="Normal"/>
    <w:next w:val="Normal"/>
    <w:qFormat/>
    <w:pPr>
      <w:keepNext/>
      <w:jc w:val="both"/>
      <w:outlineLvl w:val="6"/>
    </w:pPr>
    <w:rPr>
      <w:rFonts w:cs="Arial"/>
      <w:b/>
      <w:bCs/>
      <w:sz w:val="28"/>
      <w:szCs w:val="24"/>
      <w:u w:val="single"/>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DocumentMap">
    <w:name w:val="Document Map"/>
    <w:basedOn w:val="Normal"/>
    <w:semiHidden/>
    <w:pPr>
      <w:shd w:val="clear" w:color="auto" w:fill="000080"/>
    </w:pPr>
    <w:rPr>
      <w:rFonts w:ascii="Tahoma" w:hAnsi="Tahoma" w:cs="Tahoma"/>
    </w:rPr>
  </w:style>
  <w:style w:type="paragraph" w:customStyle="1" w:styleId="StyleBlackBefore6ptAfter6pt">
    <w:name w:val="Style Black Before:  6 pt After:  6 pt"/>
    <w:basedOn w:val="Normal"/>
    <w:pPr>
      <w:spacing w:before="120" w:after="120"/>
    </w:pPr>
  </w:style>
  <w:style w:type="paragraph" w:customStyle="1" w:styleId="StyleLeft0cmHanging2cmTopSinglesolidlineAuto">
    <w:name w:val="Style Left:  0 cm Hanging:  2 cm Top: (Single solid line Auto..."/>
    <w:basedOn w:val="Normal"/>
    <w:pPr>
      <w:pBdr>
        <w:top w:val="single" w:sz="4" w:space="1" w:color="auto"/>
      </w:pBdr>
      <w:tabs>
        <w:tab w:val="left" w:pos="1134"/>
      </w:tabs>
      <w:ind w:left="1123" w:hanging="1123"/>
    </w:pPr>
  </w:style>
  <w:style w:type="character" w:styleId="Hyperlink">
    <w:name w:val="Hyperlink"/>
    <w:rPr>
      <w:color w:val="0000FF"/>
      <w:u w:val="single"/>
    </w:rPr>
  </w:style>
  <w:style w:type="paragraph" w:customStyle="1" w:styleId="StyleLeft0cmHanging2cm">
    <w:name w:val="Style Left:  0 cm Hanging:  2 cm"/>
    <w:basedOn w:val="Normal"/>
    <w:pPr>
      <w:tabs>
        <w:tab w:val="left" w:pos="1134"/>
        <w:tab w:val="left" w:pos="2552"/>
      </w:tabs>
      <w:ind w:left="1123" w:hanging="1123"/>
    </w:pPr>
  </w:style>
  <w:style w:type="character" w:styleId="FollowedHyperlink">
    <w:name w:val="FollowedHyperlink"/>
    <w:rPr>
      <w:color w:val="800080"/>
      <w:u w:val="single"/>
    </w:rPr>
  </w:style>
  <w:style w:type="paragraph" w:customStyle="1" w:styleId="StyleBefore6ptAfter6pt">
    <w:name w:val="Style Before:  6 pt After:  6 pt"/>
    <w:basedOn w:val="Normal"/>
    <w:pPr>
      <w:spacing w:before="120" w:after="120"/>
    </w:pPr>
  </w:style>
  <w:style w:type="paragraph" w:customStyle="1" w:styleId="StyleBoldBefore6ptAfter6pt">
    <w:name w:val="Style Bold Before:  6 pt After:  6 pt"/>
    <w:basedOn w:val="Normal"/>
    <w:pPr>
      <w:spacing w:before="120" w:after="120"/>
    </w:pPr>
    <w:rPr>
      <w:b/>
      <w:bCs/>
    </w:rPr>
  </w:style>
  <w:style w:type="paragraph" w:customStyle="1" w:styleId="StyleBoldBefore6ptAfter6pt1">
    <w:name w:val="Style Bold Before:  6 pt After:  6 pt1"/>
    <w:basedOn w:val="Normal"/>
    <w:pPr>
      <w:spacing w:before="120" w:after="120"/>
    </w:pPr>
    <w:rPr>
      <w:color w:val="000000"/>
    </w:rPr>
  </w:style>
  <w:style w:type="table" w:styleId="TableGrid">
    <w:name w:val="Table Grid"/>
    <w:basedOn w:val="Table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yleBold">
    <w:name w:val="Style Bold"/>
    <w:rPr>
      <w:b/>
      <w:bCs/>
      <w:color w:val="auto"/>
    </w:rPr>
  </w:style>
  <w:style w:type="paragraph" w:styleId="BalloonText">
    <w:name w:val="Balloon Text"/>
    <w:basedOn w:val="Normal"/>
    <w:semiHidden/>
    <w:rPr>
      <w:rFonts w:ascii="Tahoma" w:hAnsi="Tahoma" w:cs="Tahoma"/>
      <w:sz w:val="16"/>
      <w:szCs w:val="16"/>
    </w:rPr>
  </w:style>
  <w:style w:type="paragraph" w:styleId="List">
    <w:name w:val="List"/>
    <w:basedOn w:val="Normal"/>
    <w:pPr>
      <w:ind w:left="283" w:hanging="283"/>
    </w:pPr>
  </w:style>
  <w:style w:type="paragraph" w:styleId="Caption">
    <w:name w:val="caption"/>
    <w:basedOn w:val="Normal"/>
    <w:next w:val="Normal"/>
    <w:qFormat/>
    <w:rPr>
      <w:b/>
      <w:bCs/>
      <w:sz w:val="20"/>
    </w:rPr>
  </w:style>
  <w:style w:type="paragraph" w:styleId="BodyText">
    <w:name w:val="Body Text"/>
    <w:basedOn w:val="Normal"/>
    <w:pPr>
      <w:spacing w:after="120"/>
    </w:p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Revision">
    <w:name w:val="Revision"/>
    <w:hidden/>
    <w:uiPriority w:val="99"/>
    <w:semiHidden/>
    <w:rsid w:val="00E60CCA"/>
    <w:rPr>
      <w:rFonts w:ascii="Arial" w:hAnsi="Arial"/>
      <w:sz w:val="24"/>
      <w:lang w:val="en-NZ"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www.nzqa.govt.nz/framework/search/index.do" TargetMode="External"/><Relationship Id="rId17" Type="http://schemas.openxmlformats.org/officeDocument/2006/relationships/customXml" Target="../customXml/item3.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microsoft.com/office/2016/09/relationships/commentsIds" Target="commentsIds.xml"/><Relationship Id="rId5" Type="http://schemas.openxmlformats.org/officeDocument/2006/relationships/settings" Target="settings.xml"/><Relationship Id="rId15" Type="http://schemas.openxmlformats.org/officeDocument/2006/relationships/fontTable" Target="fontTable.xml"/><Relationship Id="rId10" Type="http://schemas.microsoft.com/office/2011/relationships/commentsExtended" Target="commentsExtended.xml"/><Relationship Id="rId4" Type="http://schemas.openxmlformats.org/officeDocument/2006/relationships/styles" Target="styles.xml"/><Relationship Id="rId9" Type="http://schemas.openxmlformats.org/officeDocument/2006/relationships/comments" Target="comments.xm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G:\Msoft\MSOFFICE\TEMPLATE\FIM%20Standard%20Templates\Unit%20Standard%20-%20Registered%20T2%20-%20English.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C528DAE9E695544F9DE615A60776D189" ma:contentTypeVersion="18" ma:contentTypeDescription="Create a new document." ma:contentTypeScope="" ma:versionID="07777df5698fe50ed43169972daad47b">
  <xsd:schema xmlns:xsd="http://www.w3.org/2001/XMLSchema" xmlns:xs="http://www.w3.org/2001/XMLSchema" xmlns:p="http://schemas.microsoft.com/office/2006/metadata/properties" xmlns:ns2="16e8e679-b54f-4784-98c1-c8330f9020c7" xmlns:ns3="c7c66f8a-fd0d-4da3-b6ce-0241484f0de0" xmlns:ns4="ec761af5-23b3-453d-aa00-8620c42b1ab2" targetNamespace="http://schemas.microsoft.com/office/2006/metadata/properties" ma:root="true" ma:fieldsID="9fe5e6140835d3c4268d18ac016a1e0e" ns2:_="" ns3:_="" ns4:_="">
    <xsd:import namespace="16e8e679-b54f-4784-98c1-c8330f9020c7"/>
    <xsd:import namespace="c7c66f8a-fd0d-4da3-b6ce-0241484f0de0"/>
    <xsd:import namespace="ec761af5-23b3-453d-aa00-8620c42b1ab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lcf76f155ced4ddcb4097134ff3c332f" minOccurs="0"/>
                <xsd:element ref="ns4: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6e8e679-b54f-4784-98c1-c8330f9020c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29d2d71-1bea-4987-bfd9-379d5b4db18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7c66f8a-fd0d-4da3-b6ce-0241484f0de0"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c761af5-23b3-453d-aa00-8620c42b1ab2"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e2dc1135-1e52-468d-8ce4-0540080a02c7}" ma:internalName="TaxCatchAll" ma:showField="CatchAllData" ma:web="c7c66f8a-fd0d-4da3-b6ce-0241484f0de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16e8e679-b54f-4784-98c1-c8330f9020c7">
      <Terms xmlns="http://schemas.microsoft.com/office/infopath/2007/PartnerControls"/>
    </lcf76f155ced4ddcb4097134ff3c332f>
    <TaxCatchAll xmlns="ec761af5-23b3-453d-aa00-8620c42b1ab2" xsi:nil="true"/>
  </documentManagement>
</p:properties>
</file>

<file path=customXml/itemProps1.xml><?xml version="1.0" encoding="utf-8"?>
<ds:datastoreItem xmlns:ds="http://schemas.openxmlformats.org/officeDocument/2006/customXml" ds:itemID="{6AD6A77F-BA8D-4F69-B174-BF25A1A6E6A5}">
  <ds:schemaRefs>
    <ds:schemaRef ds:uri="http://schemas.microsoft.com/sharepoint/v3/contenttype/forms"/>
  </ds:schemaRefs>
</ds:datastoreItem>
</file>

<file path=customXml/itemProps2.xml><?xml version="1.0" encoding="utf-8"?>
<ds:datastoreItem xmlns:ds="http://schemas.openxmlformats.org/officeDocument/2006/customXml" ds:itemID="{DE95380F-A524-4319-80F1-97BB9CBE7C2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6e8e679-b54f-4784-98c1-c8330f9020c7"/>
    <ds:schemaRef ds:uri="c7c66f8a-fd0d-4da3-b6ce-0241484f0de0"/>
    <ds:schemaRef ds:uri="ec761af5-23b3-453d-aa00-8620c42b1ab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A6050CF-6090-4104-8435-BA36A71F0CAC}"/>
</file>

<file path=docProps/app.xml><?xml version="1.0" encoding="utf-8"?>
<Properties xmlns="http://schemas.openxmlformats.org/officeDocument/2006/extended-properties" xmlns:vt="http://schemas.openxmlformats.org/officeDocument/2006/docPropsVTypes">
  <Template>Unit Standard - Registered T2 - English.dot</Template>
  <TotalTime>2</TotalTime>
  <Pages>1</Pages>
  <Words>549</Words>
  <Characters>3130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31384 Demonstrate knowledge of the industry and rules for a selected sport</vt:lpstr>
    </vt:vector>
  </TitlesOfParts>
  <Manager/>
  <Company>NZ Qualifications Authority</Company>
  <LinksUpToDate>false</LinksUpToDate>
  <CharactersWithSpaces>3672</CharactersWithSpaces>
  <SharedDoc>false</SharedDoc>
  <HyperlinkBase/>
  <HLinks>
    <vt:vector size="12" baseType="variant">
      <vt:variant>
        <vt:i4>5308524</vt:i4>
      </vt:variant>
      <vt:variant>
        <vt:i4>3</vt:i4>
      </vt:variant>
      <vt:variant>
        <vt:i4>0</vt:i4>
      </vt:variant>
      <vt:variant>
        <vt:i4>5</vt:i4>
      </vt:variant>
      <vt:variant>
        <vt:lpwstr>mailto:qualifications@toimai.nz</vt:lpwstr>
      </vt:variant>
      <vt:variant>
        <vt:lpwstr/>
      </vt:variant>
      <vt:variant>
        <vt:i4>1769491</vt:i4>
      </vt:variant>
      <vt:variant>
        <vt:i4>0</vt:i4>
      </vt:variant>
      <vt:variant>
        <vt:i4>0</vt:i4>
      </vt:variant>
      <vt:variant>
        <vt:i4>5</vt:i4>
      </vt:variant>
      <vt:variant>
        <vt:lpwstr>http://www.nzqa.govt.nz/framework/search/index.do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31384 Demonstrate knowledge of the industry and rules for a selected sport</dc:title>
  <dc:subject>Recreation and Sport</dc:subject>
  <dc:creator>NZ Qualifications Authority</dc:creator>
  <cp:keywords/>
  <dc:description/>
  <cp:lastModifiedBy>Rachael Broad</cp:lastModifiedBy>
  <cp:revision>5</cp:revision>
  <cp:lastPrinted>2010-06-04T18:16:00Z</cp:lastPrinted>
  <dcterms:created xsi:type="dcterms:W3CDTF">2025-10-05T19:34:00Z</dcterms:created>
  <dcterms:modified xsi:type="dcterms:W3CDTF">2025-10-05T19:34:00Z</dcterms:modified>
  <cp:category>3</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Type">
    <vt:lpwstr>UnitReg</vt:lpwstr>
  </property>
  <property fmtid="{D5CDD505-2E9C-101B-9397-08002B2CF9AE}" pid="3" name="_TemplateVersion">
    <vt:i4>2</vt:i4>
  </property>
  <property fmtid="{D5CDD505-2E9C-101B-9397-08002B2CF9AE}" pid="4" name="_TemplateLanguage">
    <vt:lpwstr>English</vt:lpwstr>
  </property>
  <property fmtid="{D5CDD505-2E9C-101B-9397-08002B2CF9AE}" pid="5" name="ContentTypeId">
    <vt:lpwstr>0x010100C528DAE9E695544F9DE615A60776D189</vt:lpwstr>
  </property>
  <property fmtid="{D5CDD505-2E9C-101B-9397-08002B2CF9AE}" pid="6" name="lcf76f155ced4ddcb4097134ff3c332f">
    <vt:lpwstr/>
  </property>
  <property fmtid="{D5CDD505-2E9C-101B-9397-08002B2CF9AE}" pid="7" name="TaxCatchAll">
    <vt:lpwstr/>
  </property>
  <property fmtid="{D5CDD505-2E9C-101B-9397-08002B2CF9AE}" pid="8" name="MediaServiceImageTags">
    <vt:lpwstr/>
  </property>
</Properties>
</file>