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71C5F506" w:rsidRDefault="71C5F506" w14:paraId="73B90D16" w14:textId="7ACECB46">
      <w:pPr>
        <w:rPr>
          <w:ins w:author="Rachael Broad" w:date="2025-10-07T01:52:25.771Z" w16du:dateUtc="2025-10-07T01:52:25.771Z" w:id="1147903004"/>
        </w:rPr>
      </w:pPr>
    </w:p>
    <w:p w:rsidR="71C5F506" w:rsidRDefault="71C5F506" w14:paraId="746C871E" w14:textId="3D2B2927">
      <w:pPr>
        <w:rPr>
          <w:ins w:author="Rachael Broad" w:date="2025-10-07T01:48:56.84Z" w16du:dateUtc="2025-10-07T01:48:56.84Z" w:id="362647668"/>
        </w:rPr>
      </w:pPr>
    </w:p>
    <w:tbl>
      <w:tblPr>
        <w:tblW w:w="9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669"/>
        <w:gridCol w:w="3055"/>
        <w:gridCol w:w="1667"/>
        <w:gridCol w:w="3437"/>
      </w:tblGrid>
      <w:tr xmlns:wp14="http://schemas.microsoft.com/office/word/2010/wordml" w:rsidR="00A73F41" w14:paraId="01CF32FD" wp14:textId="77777777">
        <w:tc>
          <w:tcPr>
            <w:tcW w:w="1731" w:type="dxa"/>
            <w:shd w:val="clear" w:color="auto" w:fill="F3F3F3"/>
            <w:tcMar>
              <w:top w:w="170" w:type="dxa"/>
              <w:bottom w:w="170" w:type="dxa"/>
            </w:tcMar>
          </w:tcPr>
          <w:p w:rsidR="00A73F41" w:rsidRDefault="00A73F41" w14:paraId="59AD10AE" wp14:textId="77777777">
            <w:pPr>
              <w:pStyle w:val="StyleBoldBefore6ptAfter6pt"/>
              <w:spacing w:before="0" w:after="0"/>
            </w:pPr>
            <w:r>
              <w:t>Title</w:t>
            </w:r>
          </w:p>
        </w:tc>
        <w:tc>
          <w:tcPr>
            <w:tcW w:w="8097" w:type="dxa"/>
            <w:gridSpan w:val="3"/>
            <w:tcMar>
              <w:top w:w="170" w:type="dxa"/>
              <w:bottom w:w="170" w:type="dxa"/>
            </w:tcMar>
          </w:tcPr>
          <w:p w:rsidR="00A73F41" w:rsidP="00C11717" w:rsidRDefault="0082730C" w14:paraId="6A5E6CB2" wp14:textId="77777777">
            <w:pPr>
              <w:rPr>
                <w:b/>
              </w:rPr>
            </w:pPr>
            <w:r w:rsidRPr="0082730C">
              <w:rPr>
                <w:b/>
              </w:rPr>
              <w:t>Demonstrate knowledge of the role</w:t>
            </w:r>
            <w:r w:rsidR="00C11717">
              <w:rPr>
                <w:b/>
              </w:rPr>
              <w:t xml:space="preserve"> and </w:t>
            </w:r>
            <w:r w:rsidRPr="0082730C">
              <w:rPr>
                <w:b/>
              </w:rPr>
              <w:t xml:space="preserve">responsibilities </w:t>
            </w:r>
            <w:r w:rsidR="00C11717">
              <w:rPr>
                <w:b/>
              </w:rPr>
              <w:t xml:space="preserve">of a coach, </w:t>
            </w:r>
            <w:r w:rsidRPr="0082730C">
              <w:rPr>
                <w:b/>
              </w:rPr>
              <w:t xml:space="preserve">and </w:t>
            </w:r>
            <w:r w:rsidR="00C11717">
              <w:rPr>
                <w:b/>
              </w:rPr>
              <w:t xml:space="preserve">of </w:t>
            </w:r>
            <w:r w:rsidRPr="0082730C">
              <w:rPr>
                <w:b/>
              </w:rPr>
              <w:t>coaching beginner</w:t>
            </w:r>
            <w:r w:rsidR="008A1E9B">
              <w:rPr>
                <w:b/>
              </w:rPr>
              <w:t>-</w:t>
            </w:r>
            <w:r w:rsidRPr="0082730C">
              <w:rPr>
                <w:b/>
              </w:rPr>
              <w:t>level sport participants</w:t>
            </w:r>
          </w:p>
        </w:tc>
      </w:tr>
      <w:tr xmlns:wp14="http://schemas.microsoft.com/office/word/2010/wordml" w:rsidR="00A73F41" w14:paraId="53915670" wp14:textId="77777777">
        <w:tc>
          <w:tcPr>
            <w:tcW w:w="1731" w:type="dxa"/>
            <w:shd w:val="clear" w:color="auto" w:fill="F3F3F3"/>
            <w:tcMar>
              <w:top w:w="170" w:type="dxa"/>
              <w:bottom w:w="170" w:type="dxa"/>
            </w:tcMar>
          </w:tcPr>
          <w:p w:rsidR="00A73F41" w:rsidRDefault="00A73F41" w14:paraId="0CFFFD6B" wp14:textId="77777777">
            <w:pPr>
              <w:pStyle w:val="StyleBoldBefore6ptAfter6pt"/>
              <w:spacing w:before="0" w:after="0"/>
            </w:pPr>
            <w:r>
              <w:t>Level</w:t>
            </w:r>
          </w:p>
        </w:tc>
        <w:tc>
          <w:tcPr>
            <w:tcW w:w="3177" w:type="dxa"/>
            <w:tcMar>
              <w:top w:w="170" w:type="dxa"/>
              <w:bottom w:w="170" w:type="dxa"/>
            </w:tcMar>
          </w:tcPr>
          <w:p w:rsidR="00A73F41" w:rsidRDefault="00AB4EFD" w14:paraId="5FCD5EC4" wp14:textId="77777777">
            <w:pPr>
              <w:rPr>
                <w:b/>
              </w:rPr>
            </w:pPr>
            <w:r>
              <w:rPr>
                <w:b/>
              </w:rPr>
              <w:t>3</w:t>
            </w:r>
          </w:p>
        </w:tc>
        <w:tc>
          <w:tcPr>
            <w:tcW w:w="1729" w:type="dxa"/>
            <w:shd w:val="clear" w:color="auto" w:fill="F3F3F3"/>
            <w:tcMar>
              <w:top w:w="170" w:type="dxa"/>
              <w:bottom w:w="170" w:type="dxa"/>
            </w:tcMar>
          </w:tcPr>
          <w:p w:rsidR="00A73F41" w:rsidRDefault="00A73F41" w14:paraId="62A8F16E" wp14:textId="77777777">
            <w:pPr>
              <w:rPr>
                <w:b/>
                <w:color w:val="000000"/>
              </w:rPr>
            </w:pPr>
            <w:r>
              <w:rPr>
                <w:b/>
              </w:rPr>
              <w:t>Credits</w:t>
            </w:r>
          </w:p>
        </w:tc>
        <w:tc>
          <w:tcPr>
            <w:tcW w:w="3575" w:type="dxa"/>
            <w:tcMar>
              <w:top w:w="170" w:type="dxa"/>
              <w:bottom w:w="170" w:type="dxa"/>
            </w:tcMar>
          </w:tcPr>
          <w:p w:rsidR="00A73F41" w:rsidRDefault="00AB4EFD" w14:paraId="75697EEC" wp14:textId="77777777">
            <w:pPr>
              <w:rPr>
                <w:b/>
              </w:rPr>
            </w:pPr>
            <w:r>
              <w:rPr>
                <w:b/>
              </w:rPr>
              <w:t>7</w:t>
            </w:r>
          </w:p>
        </w:tc>
      </w:tr>
    </w:tbl>
    <w:p xmlns:wp14="http://schemas.microsoft.com/office/word/2010/wordml" w:rsidR="00A73F41" w:rsidRDefault="00A73F41" w14:paraId="672A6659"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A73F41" w14:paraId="6E639DD7" wp14:textId="77777777">
        <w:tc>
          <w:tcPr>
            <w:tcW w:w="2868" w:type="dxa"/>
            <w:shd w:val="clear" w:color="auto" w:fill="F3F3F3"/>
            <w:tcMar>
              <w:top w:w="170" w:type="dxa"/>
              <w:bottom w:w="170" w:type="dxa"/>
            </w:tcMar>
          </w:tcPr>
          <w:p w:rsidR="00A73F41" w:rsidRDefault="00A73F41" w14:paraId="39EC13BE" wp14:textId="77777777">
            <w:pPr>
              <w:pStyle w:val="StyleBoldBefore6ptAfter6pt"/>
              <w:spacing w:before="0" w:after="0"/>
            </w:pPr>
            <w:r>
              <w:rPr>
                <w:bCs w:val="0"/>
              </w:rPr>
              <w:t>Purpose</w:t>
            </w:r>
          </w:p>
        </w:tc>
        <w:tc>
          <w:tcPr>
            <w:tcW w:w="6974" w:type="dxa"/>
            <w:tcMar>
              <w:top w:w="170" w:type="dxa"/>
              <w:bottom w:w="170" w:type="dxa"/>
            </w:tcMar>
          </w:tcPr>
          <w:p w:rsidR="00A73F41" w:rsidP="00C11717" w:rsidRDefault="00AB4EFD" w14:paraId="79CE7FCD" wp14:textId="77777777">
            <w:r>
              <w:t>People credited with</w:t>
            </w:r>
            <w:r w:rsidR="00C11717">
              <w:t xml:space="preserve"> this unit standard are able to:</w:t>
            </w:r>
            <w:r>
              <w:t xml:space="preserve"> </w:t>
            </w:r>
            <w:r w:rsidR="00C11717">
              <w:t xml:space="preserve">describe </w:t>
            </w:r>
            <w:r w:rsidRPr="0082730C" w:rsidR="0082730C">
              <w:t xml:space="preserve">the responsibilities </w:t>
            </w:r>
            <w:r w:rsidR="003E63A9">
              <w:t xml:space="preserve">and expected conduct </w:t>
            </w:r>
            <w:r w:rsidRPr="0082730C" w:rsidR="0082730C">
              <w:t>of sports coaches</w:t>
            </w:r>
            <w:r w:rsidR="0082730C">
              <w:t xml:space="preserve"> of </w:t>
            </w:r>
            <w:r w:rsidR="008A1E9B">
              <w:t>beginner-level</w:t>
            </w:r>
            <w:r w:rsidR="0082730C">
              <w:t xml:space="preserve"> participants; </w:t>
            </w:r>
            <w:r w:rsidR="00C11717">
              <w:t>d</w:t>
            </w:r>
            <w:r w:rsidRPr="0082730C" w:rsidR="00C11717">
              <w:t xml:space="preserve">emonstrate knowledge of </w:t>
            </w:r>
            <w:r w:rsidRPr="0082730C" w:rsidR="0082730C">
              <w:t>the role of sport coaches</w:t>
            </w:r>
            <w:r w:rsidR="0082730C">
              <w:t xml:space="preserve"> of </w:t>
            </w:r>
            <w:r w:rsidR="008A1E9B">
              <w:t>beginner-level</w:t>
            </w:r>
            <w:r w:rsidR="0082730C">
              <w:t xml:space="preserve"> participants; and </w:t>
            </w:r>
            <w:r w:rsidR="00C11717">
              <w:t>d</w:t>
            </w:r>
            <w:r w:rsidRPr="0082730C" w:rsidR="00C11717">
              <w:t>emonstrate knowledge of</w:t>
            </w:r>
            <w:r w:rsidRPr="0082730C" w:rsidR="0082730C">
              <w:t xml:space="preserve"> coaching </w:t>
            </w:r>
            <w:r w:rsidR="008A1E9B">
              <w:t>beginner-level</w:t>
            </w:r>
            <w:r w:rsidRPr="0082730C" w:rsidR="0082730C">
              <w:t xml:space="preserve"> sport participants</w:t>
            </w:r>
            <w:r w:rsidR="0082730C">
              <w:t>.</w:t>
            </w:r>
          </w:p>
        </w:tc>
      </w:tr>
    </w:tbl>
    <w:p xmlns:wp14="http://schemas.microsoft.com/office/word/2010/wordml" w:rsidR="00A73F41" w:rsidRDefault="00A73F41" w14:paraId="0A37501D"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A73F41" w14:paraId="167C0D79" wp14:textId="77777777">
        <w:tc>
          <w:tcPr>
            <w:tcW w:w="2868" w:type="dxa"/>
            <w:shd w:val="clear" w:color="auto" w:fill="F3F3F3"/>
            <w:tcMar>
              <w:top w:w="170" w:type="dxa"/>
              <w:bottom w:w="170" w:type="dxa"/>
            </w:tcMar>
          </w:tcPr>
          <w:p w:rsidR="00A73F41" w:rsidRDefault="00A73F41" w14:paraId="682FDFB4" wp14:textId="77777777">
            <w:pPr>
              <w:pStyle w:val="StyleBoldBefore6ptAfter6pt"/>
              <w:spacing w:before="0" w:after="0"/>
              <w:rPr>
                <w:bCs w:val="0"/>
              </w:rPr>
            </w:pPr>
            <w:r>
              <w:rPr>
                <w:bCs w:val="0"/>
              </w:rPr>
              <w:t>Classification</w:t>
            </w:r>
          </w:p>
        </w:tc>
        <w:tc>
          <w:tcPr>
            <w:tcW w:w="6974" w:type="dxa"/>
            <w:tcMar>
              <w:top w:w="170" w:type="dxa"/>
              <w:bottom w:w="170" w:type="dxa"/>
            </w:tcMar>
          </w:tcPr>
          <w:p w:rsidR="00A73F41" w:rsidP="0077491C" w:rsidRDefault="0082730C" w14:paraId="1330CE39" wp14:textId="77777777">
            <w:r w:rsidRPr="0082730C">
              <w:t xml:space="preserve">Recreation and Sport &gt; Recreation and Sport </w:t>
            </w:r>
            <w:r w:rsidR="00976865">
              <w:t>-</w:t>
            </w:r>
            <w:r w:rsidRPr="0082730C">
              <w:t xml:space="preserve"> </w:t>
            </w:r>
            <w:r w:rsidR="0077491C">
              <w:t>Coaching and Instruction</w:t>
            </w:r>
          </w:p>
        </w:tc>
      </w:tr>
    </w:tbl>
    <w:p xmlns:wp14="http://schemas.microsoft.com/office/word/2010/wordml" w:rsidR="00A73F41" w:rsidRDefault="00A73F41" w14:paraId="5DAB6C7B"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A73F41" w14:paraId="321A64AA" wp14:textId="77777777">
        <w:tc>
          <w:tcPr>
            <w:tcW w:w="2868" w:type="dxa"/>
            <w:shd w:val="clear" w:color="auto" w:fill="F3F3F3"/>
            <w:tcMar>
              <w:top w:w="170" w:type="dxa"/>
              <w:bottom w:w="170" w:type="dxa"/>
            </w:tcMar>
          </w:tcPr>
          <w:p w:rsidR="00A73F41" w:rsidRDefault="00A73F41" w14:paraId="6C81BEC1" wp14:textId="77777777">
            <w:pPr>
              <w:pStyle w:val="StyleBoldBefore6ptAfter6pt"/>
              <w:spacing w:before="0" w:after="0"/>
              <w:rPr>
                <w:bCs w:val="0"/>
              </w:rPr>
            </w:pPr>
            <w:r>
              <w:rPr>
                <w:bCs w:val="0"/>
              </w:rPr>
              <w:t>Available grade</w:t>
            </w:r>
          </w:p>
        </w:tc>
        <w:tc>
          <w:tcPr>
            <w:tcW w:w="6974" w:type="dxa"/>
            <w:tcMar>
              <w:top w:w="170" w:type="dxa"/>
              <w:bottom w:w="170" w:type="dxa"/>
            </w:tcMar>
          </w:tcPr>
          <w:p w:rsidR="00A73F41" w:rsidP="00A9249F" w:rsidRDefault="00A73F41" w14:paraId="2ABC6F94" wp14:textId="77777777">
            <w:r>
              <w:t>Achieved</w:t>
            </w:r>
          </w:p>
        </w:tc>
      </w:tr>
    </w:tbl>
    <w:p xmlns:wp14="http://schemas.microsoft.com/office/word/2010/wordml" w:rsidR="00A73F41" w:rsidRDefault="00A73F41" w14:paraId="02EB378F" wp14:textId="77777777"/>
    <w:p xmlns:wp14="http://schemas.microsoft.com/office/word/2010/wordml" w:rsidR="00A73F41" w:rsidRDefault="00EE3E61" w14:paraId="4309C58A" wp14:textId="77777777">
      <w:pPr>
        <w:pBdr>
          <w:top w:val="single" w:color="auto" w:sz="4" w:space="1"/>
        </w:pBdr>
        <w:tabs>
          <w:tab w:val="left" w:pos="567"/>
        </w:tabs>
        <w:rPr>
          <w:rFonts w:cs="Arial"/>
          <w:b/>
          <w:bCs/>
          <w:szCs w:val="24"/>
        </w:rPr>
      </w:pPr>
      <w:r>
        <w:rPr>
          <w:rFonts w:cs="Arial"/>
          <w:b/>
          <w:bCs/>
          <w:szCs w:val="24"/>
        </w:rPr>
        <w:t>Guidance Information</w:t>
      </w:r>
    </w:p>
    <w:p xmlns:wp14="http://schemas.microsoft.com/office/word/2010/wordml" w:rsidRPr="004B6B4F" w:rsidR="004B6B4F" w:rsidP="004B6B4F" w:rsidRDefault="004B6B4F" w14:paraId="6A05A809" wp14:textId="77777777">
      <w:pPr>
        <w:tabs>
          <w:tab w:val="left" w:pos="567"/>
        </w:tabs>
        <w:rPr>
          <w:rFonts w:cs="Arial"/>
        </w:rPr>
      </w:pPr>
    </w:p>
    <w:p xmlns:wp14="http://schemas.microsoft.com/office/word/2010/wordml" w:rsidRPr="004B6B4F" w:rsidR="00E020C4" w:rsidP="00E020C4" w:rsidRDefault="00E020C4" w14:paraId="009A7A81" wp14:textId="77777777">
      <w:pPr>
        <w:ind w:left="540" w:hanging="540"/>
        <w:rPr>
          <w:rFonts w:cs="Arial"/>
          <w:szCs w:val="24"/>
        </w:rPr>
      </w:pPr>
      <w:r w:rsidRPr="004B6B4F">
        <w:rPr>
          <w:szCs w:val="24"/>
        </w:rPr>
        <w:t>1</w:t>
      </w:r>
      <w:r w:rsidRPr="004B6B4F">
        <w:rPr>
          <w:szCs w:val="24"/>
        </w:rPr>
        <w:tab/>
      </w:r>
      <w:r w:rsidRPr="004B6B4F">
        <w:rPr>
          <w:szCs w:val="24"/>
        </w:rPr>
        <w:t>All learning and assessment within this unit standard must be carried out in accordance with the following:</w:t>
      </w:r>
    </w:p>
    <w:p xmlns:wp14="http://schemas.microsoft.com/office/word/2010/wordml" w:rsidRPr="004B6B4F" w:rsidR="00E020C4" w:rsidP="00E020C4" w:rsidRDefault="00E020C4" w14:paraId="59E2D528" wp14:textId="77777777">
      <w:pPr>
        <w:numPr>
          <w:ilvl w:val="0"/>
          <w:numId w:val="33"/>
        </w:numPr>
        <w:ind w:left="1080" w:hanging="450"/>
        <w:rPr>
          <w:rFonts w:cs="Arial"/>
          <w:szCs w:val="24"/>
        </w:rPr>
      </w:pPr>
      <w:r w:rsidRPr="004B6B4F">
        <w:rPr>
          <w:szCs w:val="24"/>
        </w:rPr>
        <w:t xml:space="preserve">relevant legislation including Health and Safety at Work Act 2015, </w:t>
      </w:r>
      <w:del w:author="Lorna Gillespie" w:date="2025-10-01T12:47:00Z" w:id="0">
        <w:r w:rsidRPr="004B6B4F" w:rsidDel="00885B32">
          <w:rPr>
            <w:szCs w:val="24"/>
          </w:rPr>
          <w:delText xml:space="preserve">Vulnerable </w:delText>
        </w:r>
      </w:del>
      <w:r w:rsidRPr="004B6B4F">
        <w:rPr>
          <w:szCs w:val="24"/>
        </w:rPr>
        <w:t>Children</w:t>
      </w:r>
      <w:ins w:author="Lorna Gillespie" w:date="2025-10-01T12:47:00Z" w:id="1">
        <w:r w:rsidR="00885B32">
          <w:rPr>
            <w:szCs w:val="24"/>
          </w:rPr>
          <w:t>’s</w:t>
        </w:r>
      </w:ins>
      <w:r w:rsidRPr="004B6B4F">
        <w:rPr>
          <w:szCs w:val="24"/>
        </w:rPr>
        <w:t xml:space="preserve"> Act 2014, and any subsequent amendments;</w:t>
      </w:r>
    </w:p>
    <w:p xmlns:wp14="http://schemas.microsoft.com/office/word/2010/wordml" w:rsidRPr="004B6B4F" w:rsidR="00E020C4" w:rsidP="00E020C4" w:rsidRDefault="00E020C4" w14:paraId="56402971" wp14:textId="77777777">
      <w:pPr>
        <w:numPr>
          <w:ilvl w:val="0"/>
          <w:numId w:val="33"/>
        </w:numPr>
        <w:ind w:left="1080" w:hanging="450"/>
        <w:rPr>
          <w:rFonts w:cs="Arial"/>
          <w:b/>
          <w:bCs/>
          <w:szCs w:val="24"/>
        </w:rPr>
      </w:pPr>
      <w:r w:rsidRPr="004B6B4F">
        <w:rPr>
          <w:szCs w:val="24"/>
        </w:rPr>
        <w:t>organisational policies and procedures including Emergency Action Plans (EAPs), Standard Operating Procedures (SOPs) or Normal Operating Procedures (NOPs), and the use of personal protective equipment (PPE).</w:t>
      </w:r>
    </w:p>
    <w:p xmlns:wp14="http://schemas.microsoft.com/office/word/2010/wordml" w:rsidR="00E020C4" w:rsidP="00E020C4" w:rsidRDefault="00E020C4" w14:paraId="5A39BBE3" wp14:textId="77777777">
      <w:pPr>
        <w:tabs>
          <w:tab w:val="left" w:pos="567"/>
        </w:tabs>
        <w:rPr>
          <w:rFonts w:cs="Arial"/>
        </w:rPr>
      </w:pPr>
    </w:p>
    <w:p xmlns:wp14="http://schemas.microsoft.com/office/word/2010/wordml" w:rsidRPr="0082730C" w:rsidR="00E020C4" w:rsidP="00E020C4" w:rsidRDefault="00E020C4" w14:paraId="6E3325A9" wp14:textId="77777777">
      <w:pPr>
        <w:pStyle w:val="StyleBefore6ptAfter6pt"/>
        <w:spacing w:before="0" w:after="0"/>
        <w:ind w:left="567" w:hanging="567"/>
        <w:rPr>
          <w:rFonts w:cs="Arial"/>
        </w:rPr>
      </w:pPr>
      <w:r>
        <w:rPr>
          <w:rFonts w:cs="Arial"/>
        </w:rPr>
        <w:t>2</w:t>
      </w:r>
      <w:r>
        <w:rPr>
          <w:rFonts w:cs="Arial"/>
        </w:rPr>
        <w:tab/>
      </w:r>
      <w:r>
        <w:rPr>
          <w:rFonts w:cs="Arial"/>
        </w:rPr>
        <w:t>Definitions</w:t>
      </w:r>
    </w:p>
    <w:p xmlns:wp14="http://schemas.microsoft.com/office/word/2010/wordml" w:rsidR="00E020C4" w:rsidP="00E020C4" w:rsidRDefault="00E020C4" w14:paraId="6D6F5361" wp14:textId="77777777">
      <w:pPr>
        <w:tabs>
          <w:tab w:val="left" w:pos="567"/>
          <w:tab w:val="left" w:pos="1134"/>
          <w:tab w:val="left" w:pos="1417"/>
        </w:tabs>
        <w:ind w:left="567"/>
        <w:rPr>
          <w:rFonts w:cs="Arial"/>
        </w:rPr>
      </w:pPr>
      <w:r>
        <w:rPr>
          <w:rFonts w:cs="Arial"/>
          <w:i/>
        </w:rPr>
        <w:t xml:space="preserve">Beginner-level </w:t>
      </w:r>
      <w:r>
        <w:rPr>
          <w:rFonts w:cs="Arial"/>
        </w:rPr>
        <w:t>refers to participants who may be in middle childhood, late childhood, or social adult communities, however, there are exceptions within many sports environments and as such this definition should be used as a guide and applied within the context of the sport in which the coach is involved.</w:t>
      </w:r>
    </w:p>
    <w:p xmlns:wp14="http://schemas.microsoft.com/office/word/2010/wordml" w:rsidR="00E020C4" w:rsidP="00E020C4" w:rsidRDefault="00E020C4" w14:paraId="458D019E" wp14:textId="77777777">
      <w:pPr>
        <w:pStyle w:val="StyleBefore6ptAfter6pt"/>
        <w:spacing w:before="0" w:after="0"/>
        <w:ind w:left="567"/>
        <w:rPr>
          <w:rFonts w:cs="Arial"/>
        </w:rPr>
      </w:pPr>
      <w:r w:rsidRPr="0082730C">
        <w:rPr>
          <w:rFonts w:cs="Arial"/>
          <w:i/>
        </w:rPr>
        <w:t>Rules</w:t>
      </w:r>
      <w:r w:rsidRPr="0082730C">
        <w:rPr>
          <w:rFonts w:cs="Arial"/>
        </w:rPr>
        <w:t xml:space="preserve"> relate to the rules and regulations of the sporting code used for assessment and also the rules and regulations of the specific sporting event used for assessment.</w:t>
      </w:r>
    </w:p>
    <w:p xmlns:wp14="http://schemas.microsoft.com/office/word/2010/wordml" w:rsidR="00E020C4" w:rsidP="00E020C4" w:rsidRDefault="00E020C4" w14:paraId="41C8F396" wp14:textId="77777777" wp14:noSpellErr="1">
      <w:pPr>
        <w:pStyle w:val="StyleBefore6ptAfter6pt"/>
        <w:spacing w:before="0" w:after="0"/>
        <w:ind w:left="567"/>
        <w:rPr>
          <w:rFonts w:cs="Arial"/>
        </w:rPr>
      </w:pPr>
    </w:p>
    <w:p xmlns:wp14="http://schemas.microsoft.com/office/word/2010/wordml" w:rsidR="00E020C4" w:rsidDel="001D0D05" w:rsidP="00E020C4" w:rsidRDefault="00E020C4" w14:paraId="22C0B5C8" wp14:textId="77777777" wp14:noSpellErr="1">
      <w:pPr>
        <w:pStyle w:val="StyleBefore6ptAfter6pt"/>
        <w:tabs>
          <w:tab w:val="left" w:pos="567"/>
        </w:tabs>
        <w:spacing w:before="0" w:after="0"/>
        <w:rPr>
          <w:del w:author="Lorna Gillespie" w:date="2025-10-01T12:57:00Z" w:id="1087188159"/>
          <w:rFonts w:cs="Arial"/>
        </w:rPr>
      </w:pPr>
      <w:del w:author="Lorna Gillespie" w:date="2025-10-01T12:57:00Z" w:id="1883043393">
        <w:r w:rsidRPr="3D555ABB" w:rsidDel="00E020C4">
          <w:rPr>
            <w:rFonts w:cs="Arial"/>
          </w:rPr>
          <w:delText>3</w:delText>
        </w:r>
        <w:r>
          <w:tab/>
        </w:r>
        <w:r w:rsidRPr="3D555ABB" w:rsidDel="00E020C4">
          <w:rPr>
            <w:rFonts w:cs="Arial"/>
            <w:rPrChange w:author="Lorna Gillespie" w:date="2025-10-01T12:48:00Z" w:id="1420018456">
              <w:rPr>
                <w:rFonts w:cs="Arial"/>
              </w:rPr>
            </w:rPrChange>
          </w:rPr>
          <w:delText xml:space="preserve">Further information regarding industry guidelines, key definitions and other relevant </w:delText>
        </w:r>
        <w:r>
          <w:tab/>
        </w:r>
        <w:r w:rsidRPr="3D555ABB" w:rsidDel="00E020C4">
          <w:rPr>
            <w:rFonts w:cs="Arial"/>
            <w:rPrChange w:author="Lorna Gillespie" w:date="2025-10-01T12:48:00Z" w:id="1842645576">
              <w:rPr>
                <w:rFonts w:cs="Arial"/>
              </w:rPr>
            </w:rPrChange>
          </w:rPr>
          <w:delText xml:space="preserve">information can be found within the Sport Coaching programme guidance document.  </w:delText>
        </w:r>
        <w:r>
          <w:tab/>
        </w:r>
        <w:r w:rsidRPr="3D555ABB" w:rsidDel="00E020C4">
          <w:rPr>
            <w:rFonts w:cs="Arial"/>
            <w:rPrChange w:author="Lorna Gillespie" w:date="2025-10-01T12:48:00Z" w:id="1397870113">
              <w:rPr>
                <w:rFonts w:cs="Arial"/>
              </w:rPr>
            </w:rPrChange>
          </w:rPr>
          <w:delText xml:space="preserve">This document should be consulted when developing learning or assessment against </w:delText>
        </w:r>
        <w:r>
          <w:tab/>
        </w:r>
        <w:r w:rsidRPr="3D555ABB" w:rsidDel="00E020C4">
          <w:rPr>
            <w:rFonts w:cs="Arial"/>
            <w:rPrChange w:author="Lorna Gillespie" w:date="2025-10-01T12:48:00Z" w:id="1917287967">
              <w:rPr>
                <w:rFonts w:cs="Arial"/>
              </w:rPr>
            </w:rPrChange>
          </w:rPr>
          <w:delText xml:space="preserve">this unit standard.  It can be found at </w:delText>
        </w:r>
        <w:r w:rsidRPr="3D555ABB">
          <w:rPr>
            <w:rStyle w:val="Hyperlink"/>
            <w:rFonts w:cs="Arial"/>
            <w:highlight w:val="yellow"/>
          </w:rPr>
          <w:fldChar w:fldCharType="begin"/>
        </w:r>
        <w:r w:rsidRPr="3D555ABB">
          <w:rPr>
            <w:rStyle w:val="Hyperlink"/>
            <w:rFonts w:cs="Arial"/>
            <w:highlight w:val="yellow"/>
          </w:rPr>
          <w:delInstrText xml:space="preserve"> HYPERLINK "http://www.skillsactive.org.nz" </w:delInstrText>
        </w:r>
        <w:r w:rsidRPr="3D555ABB">
          <w:rPr>
            <w:rStyle w:val="Hyperlink"/>
            <w:rFonts w:cs="Arial"/>
            <w:highlight w:val="yellow"/>
          </w:rPr>
          <w:fldChar w:fldCharType="separate"/>
        </w:r>
        <w:r w:rsidRPr="3D555ABB" w:rsidDel="00E020C4">
          <w:rPr>
            <w:rStyle w:val="Hyperlink"/>
            <w:rFonts w:cs="Arial"/>
            <w:highlight w:val="yellow"/>
            <w:rPrChange w:author="Lorna Gillespie" w:date="2025-10-01T12:48:00Z" w:id="437825877">
              <w:rPr>
                <w:rStyle w:val="Hyperlink"/>
                <w:rFonts w:cs="Arial"/>
              </w:rPr>
            </w:rPrChange>
          </w:rPr>
          <w:delText>www.skillsactive.org.nz</w:delText>
        </w:r>
        <w:r w:rsidRPr="3D555ABB">
          <w:rPr>
            <w:rStyle w:val="Hyperlink"/>
            <w:rFonts w:cs="Arial"/>
            <w:highlight w:val="yellow"/>
          </w:rPr>
          <w:fldChar w:fldCharType="end"/>
        </w:r>
        <w:r w:rsidDel="00E020C4">
          <w:delText>.</w:delText>
        </w:r>
      </w:del>
    </w:p>
    <w:p xmlns:wp14="http://schemas.microsoft.com/office/word/2010/wordml" w:rsidR="00A73F41" w:rsidP="008A1E9B" w:rsidRDefault="00A73F41" w14:paraId="72A3D3EC" wp14:textId="77777777">
      <w:pPr>
        <w:pStyle w:val="StyleBefore6ptAfter6pt"/>
        <w:spacing w:before="0" w:after="0"/>
        <w:rPr>
          <w:rFonts w:cs="Arial"/>
        </w:rPr>
      </w:pPr>
    </w:p>
    <w:p xmlns:wp14="http://schemas.microsoft.com/office/word/2010/wordml" w:rsidR="00A73F41" w:rsidRDefault="00A73F41" w14:paraId="43ED5979" wp14:textId="77777777">
      <w:pPr>
        <w:pBdr>
          <w:top w:val="single" w:color="auto" w:sz="4" w:space="1"/>
        </w:pBdr>
        <w:tabs>
          <w:tab w:val="left" w:pos="567"/>
        </w:tabs>
        <w:rPr>
          <w:b/>
          <w:bCs/>
          <w:sz w:val="28"/>
        </w:rPr>
      </w:pPr>
      <w:r>
        <w:rPr>
          <w:b/>
          <w:bCs/>
          <w:sz w:val="28"/>
        </w:rPr>
        <w:t>Ou</w:t>
      </w:r>
      <w:r w:rsidR="00BD7532">
        <w:rPr>
          <w:b/>
          <w:bCs/>
          <w:sz w:val="28"/>
        </w:rPr>
        <w:t xml:space="preserve">tcomes and performance </w:t>
      </w:r>
      <w:r w:rsidR="002679DA">
        <w:rPr>
          <w:b/>
          <w:bCs/>
          <w:sz w:val="28"/>
        </w:rPr>
        <w:t>criteria</w:t>
      </w:r>
    </w:p>
    <w:p xmlns:wp14="http://schemas.microsoft.com/office/word/2010/wordml" w:rsidR="00A73F41" w:rsidRDefault="00A73F41" w14:paraId="0D0B940D" wp14:textId="77777777">
      <w:pPr>
        <w:tabs>
          <w:tab w:val="left" w:pos="567"/>
        </w:tabs>
        <w:rPr>
          <w:rFonts w:cs="Arial"/>
        </w:rPr>
      </w:pPr>
    </w:p>
    <w:p xmlns:wp14="http://schemas.microsoft.com/office/word/2010/wordml" w:rsidR="00A73F41" w:rsidRDefault="00A73F41" w14:paraId="30431989" wp14:textId="77777777">
      <w:pPr>
        <w:tabs>
          <w:tab w:val="left" w:pos="1134"/>
          <w:tab w:val="left" w:pos="2552"/>
        </w:tabs>
        <w:rPr>
          <w:rFonts w:cs="Arial"/>
          <w:b/>
        </w:rPr>
      </w:pPr>
      <w:r>
        <w:rPr>
          <w:rFonts w:cs="Arial"/>
          <w:b/>
        </w:rPr>
        <w:t>Outcome 1</w:t>
      </w:r>
    </w:p>
    <w:p xmlns:wp14="http://schemas.microsoft.com/office/word/2010/wordml" w:rsidR="00A73F41" w:rsidRDefault="00A73F41" w14:paraId="0E27B00A" wp14:textId="77777777">
      <w:pPr>
        <w:tabs>
          <w:tab w:val="left" w:pos="1134"/>
          <w:tab w:val="left" w:pos="2552"/>
        </w:tabs>
        <w:rPr>
          <w:rFonts w:cs="Arial"/>
        </w:rPr>
      </w:pPr>
    </w:p>
    <w:p xmlns:wp14="http://schemas.microsoft.com/office/word/2010/wordml" w:rsidR="003E63A9" w:rsidP="003E63A9" w:rsidRDefault="003E63A9" w14:paraId="7801BA7B" wp14:textId="77777777">
      <w:pPr>
        <w:tabs>
          <w:tab w:val="left" w:pos="1134"/>
          <w:tab w:val="left" w:pos="2552"/>
        </w:tabs>
        <w:rPr>
          <w:rFonts w:cs="Arial"/>
        </w:rPr>
      </w:pPr>
      <w:r>
        <w:rPr>
          <w:rFonts w:cs="Arial"/>
        </w:rPr>
        <w:t>Describe</w:t>
      </w:r>
      <w:r w:rsidRPr="0082730C">
        <w:rPr>
          <w:rFonts w:cs="Arial"/>
        </w:rPr>
        <w:t xml:space="preserve"> the responsibilities</w:t>
      </w:r>
      <w:r>
        <w:rPr>
          <w:rFonts w:cs="Arial"/>
        </w:rPr>
        <w:t xml:space="preserve"> and expected conduct</w:t>
      </w:r>
      <w:r w:rsidRPr="0082730C">
        <w:rPr>
          <w:rFonts w:cs="Arial"/>
        </w:rPr>
        <w:t xml:space="preserve"> of sports coaches of </w:t>
      </w:r>
      <w:r>
        <w:rPr>
          <w:rFonts w:cs="Arial"/>
        </w:rPr>
        <w:t>beginner-level</w:t>
      </w:r>
      <w:r w:rsidRPr="0082730C">
        <w:rPr>
          <w:rFonts w:cs="Arial"/>
        </w:rPr>
        <w:t xml:space="preserve"> participants.</w:t>
      </w:r>
    </w:p>
    <w:p xmlns:wp14="http://schemas.microsoft.com/office/word/2010/wordml" w:rsidR="0081179C" w:rsidRDefault="0081179C" w14:paraId="60061E4C" wp14:textId="77777777">
      <w:pPr>
        <w:tabs>
          <w:tab w:val="left" w:pos="1134"/>
          <w:tab w:val="left" w:pos="2552"/>
        </w:tabs>
        <w:ind w:left="1134" w:hanging="1134"/>
        <w:rPr>
          <w:rFonts w:cs="Arial"/>
        </w:rPr>
      </w:pPr>
    </w:p>
    <w:p xmlns:wp14="http://schemas.microsoft.com/office/word/2010/wordml" w:rsidR="00A73F41" w:rsidP="003E63A9" w:rsidRDefault="00BD7532" w14:paraId="399AAD5D" wp14:textId="77777777">
      <w:pPr>
        <w:keepNext/>
        <w:keepLines/>
        <w:tabs>
          <w:tab w:val="left" w:pos="1134"/>
          <w:tab w:val="left" w:pos="2552"/>
        </w:tabs>
        <w:rPr>
          <w:rFonts w:cs="Arial"/>
          <w:b/>
        </w:rPr>
      </w:pPr>
      <w:r>
        <w:rPr>
          <w:rFonts w:cs="Arial"/>
          <w:b/>
        </w:rPr>
        <w:t xml:space="preserve">Performance </w:t>
      </w:r>
      <w:r w:rsidR="00CA1A23">
        <w:rPr>
          <w:rFonts w:cs="Arial"/>
          <w:b/>
        </w:rPr>
        <w:t xml:space="preserve">criteria </w:t>
      </w:r>
    </w:p>
    <w:p xmlns:wp14="http://schemas.microsoft.com/office/word/2010/wordml" w:rsidR="00A73F41" w:rsidP="003E63A9" w:rsidRDefault="00A73F41" w14:paraId="44EAFD9C" wp14:textId="77777777">
      <w:pPr>
        <w:keepNext/>
        <w:keepLines/>
        <w:tabs>
          <w:tab w:val="left" w:pos="1134"/>
          <w:tab w:val="left" w:pos="2552"/>
        </w:tabs>
        <w:ind w:left="1134" w:hanging="1134"/>
        <w:rPr>
          <w:rFonts w:cs="Arial"/>
        </w:rPr>
      </w:pPr>
    </w:p>
    <w:p xmlns:wp14="http://schemas.microsoft.com/office/word/2010/wordml" w:rsidRPr="0082730C" w:rsidR="0082730C" w:rsidP="003E63A9" w:rsidRDefault="0082730C" w14:paraId="00AF16E5" wp14:textId="77777777">
      <w:pPr>
        <w:keepNext/>
        <w:keepLines/>
        <w:tabs>
          <w:tab w:val="left" w:pos="1134"/>
          <w:tab w:val="left" w:pos="2552"/>
        </w:tabs>
        <w:ind w:left="1134" w:hanging="1134"/>
        <w:rPr>
          <w:rFonts w:cs="Arial"/>
        </w:rPr>
      </w:pPr>
      <w:r w:rsidRPr="0082730C">
        <w:rPr>
          <w:rFonts w:cs="Arial"/>
        </w:rPr>
        <w:t>1.1</w:t>
      </w:r>
      <w:r w:rsidRPr="0082730C">
        <w:rPr>
          <w:rFonts w:cs="Arial"/>
        </w:rPr>
        <w:tab/>
      </w:r>
      <w:r w:rsidRPr="0082730C">
        <w:rPr>
          <w:rFonts w:cs="Arial"/>
        </w:rPr>
        <w:t>Describe the responsibilities and expected conduct of sports coaches.</w:t>
      </w:r>
    </w:p>
    <w:p xmlns:wp14="http://schemas.microsoft.com/office/word/2010/wordml" w:rsidRPr="0082730C" w:rsidR="0082730C" w:rsidP="003E63A9" w:rsidRDefault="0082730C" w14:paraId="4B94D5A5" wp14:textId="77777777">
      <w:pPr>
        <w:keepNext/>
        <w:keepLines/>
        <w:tabs>
          <w:tab w:val="left" w:pos="1134"/>
          <w:tab w:val="left" w:pos="2552"/>
        </w:tabs>
        <w:ind w:left="1134" w:hanging="1134"/>
        <w:rPr>
          <w:rFonts w:cs="Arial"/>
        </w:rPr>
      </w:pPr>
    </w:p>
    <w:p xmlns:wp14="http://schemas.microsoft.com/office/word/2010/wordml" w:rsidR="00A73F41" w:rsidP="003E63A9" w:rsidRDefault="0082730C" w14:paraId="1F321CDF" wp14:textId="77777777">
      <w:pPr>
        <w:keepNext/>
        <w:keepLines/>
        <w:tabs>
          <w:tab w:val="left" w:pos="1134"/>
          <w:tab w:val="left" w:pos="2552"/>
        </w:tabs>
        <w:ind w:left="2552" w:hanging="1418"/>
        <w:rPr>
          <w:rFonts w:cs="Arial"/>
        </w:rPr>
      </w:pPr>
      <w:r w:rsidRPr="0082730C">
        <w:rPr>
          <w:rFonts w:cs="Arial"/>
        </w:rPr>
        <w:t>Range</w:t>
      </w:r>
      <w:r w:rsidRPr="0082730C">
        <w:rPr>
          <w:rFonts w:cs="Arial"/>
        </w:rPr>
        <w:tab/>
      </w:r>
      <w:r w:rsidRPr="0082730C">
        <w:rPr>
          <w:rFonts w:cs="Arial"/>
        </w:rPr>
        <w:t>may include but is not limited to – safe environment, safe activities, behaviour management, promoting fair play, role modelling.</w:t>
      </w:r>
    </w:p>
    <w:p xmlns:wp14="http://schemas.microsoft.com/office/word/2010/wordml" w:rsidR="00A73F41" w:rsidRDefault="00A73F41" w14:paraId="3DEEC669" wp14:textId="77777777">
      <w:pPr>
        <w:tabs>
          <w:tab w:val="left" w:pos="1134"/>
          <w:tab w:val="left" w:pos="2552"/>
        </w:tabs>
        <w:ind w:left="1134" w:hanging="1134"/>
        <w:rPr>
          <w:rFonts w:cs="Arial"/>
        </w:rPr>
      </w:pPr>
    </w:p>
    <w:p xmlns:wp14="http://schemas.microsoft.com/office/word/2010/wordml" w:rsidR="00A73F41" w:rsidRDefault="00A73F41" w14:paraId="21CBA94C" wp14:textId="77777777">
      <w:pPr>
        <w:tabs>
          <w:tab w:val="left" w:pos="1134"/>
          <w:tab w:val="left" w:pos="2552"/>
        </w:tabs>
        <w:rPr>
          <w:rFonts w:cs="Arial"/>
          <w:b/>
        </w:rPr>
      </w:pPr>
      <w:r>
        <w:rPr>
          <w:rFonts w:cs="Arial"/>
          <w:b/>
        </w:rPr>
        <w:t>Outcome 2</w:t>
      </w:r>
    </w:p>
    <w:p xmlns:wp14="http://schemas.microsoft.com/office/word/2010/wordml" w:rsidR="00A73F41" w:rsidRDefault="00A73F41" w14:paraId="3656B9AB" wp14:textId="77777777">
      <w:pPr>
        <w:tabs>
          <w:tab w:val="left" w:pos="1134"/>
          <w:tab w:val="left" w:pos="2552"/>
        </w:tabs>
        <w:rPr>
          <w:rFonts w:cs="Arial"/>
        </w:rPr>
      </w:pPr>
    </w:p>
    <w:p xmlns:wp14="http://schemas.microsoft.com/office/word/2010/wordml" w:rsidR="003E63A9" w:rsidP="003E63A9" w:rsidRDefault="003E63A9" w14:paraId="10E3E08A" wp14:textId="77777777">
      <w:pPr>
        <w:tabs>
          <w:tab w:val="left" w:pos="1134"/>
          <w:tab w:val="left" w:pos="2552"/>
        </w:tabs>
        <w:rPr>
          <w:rFonts w:cs="Arial"/>
        </w:rPr>
      </w:pPr>
      <w:r w:rsidRPr="0082730C">
        <w:rPr>
          <w:rFonts w:cs="Arial"/>
        </w:rPr>
        <w:t xml:space="preserve">Demonstrate knowledge of the role of sports coaches of </w:t>
      </w:r>
      <w:r>
        <w:rPr>
          <w:rFonts w:cs="Arial"/>
        </w:rPr>
        <w:t>beginner-level</w:t>
      </w:r>
      <w:r w:rsidRPr="0082730C">
        <w:rPr>
          <w:rFonts w:cs="Arial"/>
        </w:rPr>
        <w:t xml:space="preserve"> participants.</w:t>
      </w:r>
    </w:p>
    <w:p xmlns:wp14="http://schemas.microsoft.com/office/word/2010/wordml" w:rsidR="00A73F41" w:rsidRDefault="00A73F41" w14:paraId="45FB0818" wp14:textId="77777777">
      <w:pPr>
        <w:tabs>
          <w:tab w:val="left" w:pos="1134"/>
          <w:tab w:val="left" w:pos="2552"/>
        </w:tabs>
        <w:rPr>
          <w:rFonts w:cs="Arial"/>
        </w:rPr>
      </w:pPr>
    </w:p>
    <w:p xmlns:wp14="http://schemas.microsoft.com/office/word/2010/wordml" w:rsidR="00BD7532" w:rsidP="00BD7532" w:rsidRDefault="00BD7532" w14:paraId="5D63D35B" wp14:textId="77777777">
      <w:pPr>
        <w:tabs>
          <w:tab w:val="left" w:pos="1134"/>
          <w:tab w:val="left" w:pos="2552"/>
        </w:tabs>
        <w:rPr>
          <w:rFonts w:cs="Arial"/>
          <w:b/>
        </w:rPr>
      </w:pPr>
      <w:r>
        <w:rPr>
          <w:rFonts w:cs="Arial"/>
          <w:b/>
        </w:rPr>
        <w:t xml:space="preserve">Performance </w:t>
      </w:r>
      <w:r w:rsidR="00CA1A23">
        <w:rPr>
          <w:rFonts w:cs="Arial"/>
          <w:b/>
        </w:rPr>
        <w:t xml:space="preserve">criteria </w:t>
      </w:r>
    </w:p>
    <w:p xmlns:wp14="http://schemas.microsoft.com/office/word/2010/wordml" w:rsidR="00A73F41" w:rsidRDefault="00A73F41" w14:paraId="049F31CB" wp14:textId="77777777">
      <w:pPr>
        <w:tabs>
          <w:tab w:val="left" w:pos="1134"/>
          <w:tab w:val="left" w:pos="2552"/>
        </w:tabs>
        <w:rPr>
          <w:rFonts w:cs="Arial"/>
        </w:rPr>
      </w:pPr>
    </w:p>
    <w:p xmlns:wp14="http://schemas.microsoft.com/office/word/2010/wordml" w:rsidRPr="0082730C" w:rsidR="0082730C" w:rsidP="0082730C" w:rsidRDefault="0082730C" w14:paraId="5CA23548" wp14:textId="77777777">
      <w:pPr>
        <w:tabs>
          <w:tab w:val="left" w:pos="1134"/>
          <w:tab w:val="left" w:pos="2552"/>
        </w:tabs>
        <w:rPr>
          <w:rFonts w:cs="Arial"/>
        </w:rPr>
      </w:pPr>
      <w:r w:rsidRPr="0082730C">
        <w:rPr>
          <w:rFonts w:cs="Arial"/>
        </w:rPr>
        <w:t>2.1</w:t>
      </w:r>
      <w:r w:rsidRPr="0082730C">
        <w:rPr>
          <w:rFonts w:cs="Arial"/>
        </w:rPr>
        <w:tab/>
      </w:r>
      <w:r w:rsidRPr="0082730C">
        <w:rPr>
          <w:rFonts w:cs="Arial"/>
        </w:rPr>
        <w:t xml:space="preserve">Describe the objectives of coaching </w:t>
      </w:r>
      <w:r w:rsidR="008A1E9B">
        <w:rPr>
          <w:rFonts w:cs="Arial"/>
        </w:rPr>
        <w:t>beginner-level</w:t>
      </w:r>
      <w:r w:rsidRPr="0082730C">
        <w:rPr>
          <w:rFonts w:cs="Arial"/>
        </w:rPr>
        <w:t xml:space="preserve"> sport participants.</w:t>
      </w:r>
    </w:p>
    <w:p xmlns:wp14="http://schemas.microsoft.com/office/word/2010/wordml" w:rsidRPr="0082730C" w:rsidR="0082730C" w:rsidP="0082730C" w:rsidRDefault="0082730C" w14:paraId="53128261" wp14:textId="77777777">
      <w:pPr>
        <w:tabs>
          <w:tab w:val="left" w:pos="1134"/>
          <w:tab w:val="left" w:pos="2552"/>
        </w:tabs>
        <w:rPr>
          <w:rFonts w:cs="Arial"/>
        </w:rPr>
      </w:pPr>
    </w:p>
    <w:p xmlns:wp14="http://schemas.microsoft.com/office/word/2010/wordml" w:rsidRPr="0082730C" w:rsidR="0082730C" w:rsidP="00056A96" w:rsidRDefault="0082730C" w14:paraId="4EBC9122" wp14:textId="77777777">
      <w:pPr>
        <w:tabs>
          <w:tab w:val="left" w:pos="1134"/>
          <w:tab w:val="left" w:pos="2552"/>
        </w:tabs>
        <w:ind w:left="2552" w:hanging="1418"/>
        <w:rPr>
          <w:rFonts w:cs="Arial"/>
        </w:rPr>
      </w:pPr>
      <w:r w:rsidRPr="0082730C">
        <w:rPr>
          <w:rFonts w:cs="Arial"/>
        </w:rPr>
        <w:t xml:space="preserve">Range </w:t>
      </w:r>
      <w:r w:rsidRPr="0082730C">
        <w:rPr>
          <w:rFonts w:cs="Arial"/>
        </w:rPr>
        <w:tab/>
      </w:r>
      <w:r w:rsidRPr="0082730C">
        <w:rPr>
          <w:rFonts w:cs="Arial"/>
        </w:rPr>
        <w:t>may include but is not limited to – provision of enjoyable experiences, skill development, tactical development, fitness development, psychological development, social development.</w:t>
      </w:r>
    </w:p>
    <w:p xmlns:wp14="http://schemas.microsoft.com/office/word/2010/wordml" w:rsidRPr="0082730C" w:rsidR="0082730C" w:rsidP="0082730C" w:rsidRDefault="0082730C" w14:paraId="62486C05" wp14:textId="77777777">
      <w:pPr>
        <w:tabs>
          <w:tab w:val="left" w:pos="1134"/>
          <w:tab w:val="left" w:pos="2552"/>
        </w:tabs>
        <w:rPr>
          <w:rFonts w:cs="Arial"/>
        </w:rPr>
      </w:pPr>
    </w:p>
    <w:p xmlns:wp14="http://schemas.microsoft.com/office/word/2010/wordml" w:rsidRPr="0082730C" w:rsidR="0082730C" w:rsidP="0082730C" w:rsidRDefault="0082730C" w14:paraId="61CA8573" wp14:textId="77777777">
      <w:pPr>
        <w:tabs>
          <w:tab w:val="left" w:pos="1134"/>
          <w:tab w:val="left" w:pos="2552"/>
        </w:tabs>
        <w:rPr>
          <w:rFonts w:cs="Arial"/>
        </w:rPr>
      </w:pPr>
      <w:r w:rsidRPr="0082730C">
        <w:rPr>
          <w:rFonts w:cs="Arial"/>
        </w:rPr>
        <w:t>2.2</w:t>
      </w:r>
      <w:r w:rsidRPr="0082730C">
        <w:rPr>
          <w:rFonts w:cs="Arial"/>
        </w:rPr>
        <w:tab/>
      </w:r>
      <w:r w:rsidRPr="0082730C">
        <w:rPr>
          <w:rFonts w:cs="Arial"/>
        </w:rPr>
        <w:t xml:space="preserve">Describe the knowledge required to coach </w:t>
      </w:r>
      <w:r w:rsidR="008A1E9B">
        <w:rPr>
          <w:rFonts w:cs="Arial"/>
        </w:rPr>
        <w:t>beginner-level</w:t>
      </w:r>
      <w:r w:rsidRPr="0082730C">
        <w:rPr>
          <w:rFonts w:cs="Arial"/>
        </w:rPr>
        <w:t xml:space="preserve"> sport participants.</w:t>
      </w:r>
    </w:p>
    <w:p xmlns:wp14="http://schemas.microsoft.com/office/word/2010/wordml" w:rsidRPr="0082730C" w:rsidR="0082730C" w:rsidP="0082730C" w:rsidRDefault="0082730C" w14:paraId="4101652C" wp14:textId="77777777">
      <w:pPr>
        <w:tabs>
          <w:tab w:val="left" w:pos="1134"/>
          <w:tab w:val="left" w:pos="2552"/>
        </w:tabs>
        <w:rPr>
          <w:rFonts w:cs="Arial"/>
        </w:rPr>
      </w:pPr>
    </w:p>
    <w:p xmlns:wp14="http://schemas.microsoft.com/office/word/2010/wordml" w:rsidRPr="0082730C" w:rsidR="0082730C" w:rsidP="00056A96" w:rsidRDefault="0082730C" w14:paraId="04633DF2" wp14:textId="77777777">
      <w:pPr>
        <w:tabs>
          <w:tab w:val="left" w:pos="1134"/>
          <w:tab w:val="left" w:pos="2552"/>
        </w:tabs>
        <w:ind w:left="2552" w:hanging="1418"/>
        <w:rPr>
          <w:rFonts w:cs="Arial"/>
        </w:rPr>
      </w:pPr>
      <w:r w:rsidRPr="0082730C">
        <w:rPr>
          <w:rFonts w:cs="Arial"/>
        </w:rPr>
        <w:t>Range</w:t>
      </w:r>
      <w:r w:rsidRPr="0082730C">
        <w:rPr>
          <w:rFonts w:cs="Arial"/>
        </w:rPr>
        <w:tab/>
      </w:r>
      <w:r w:rsidRPr="0082730C">
        <w:rPr>
          <w:rFonts w:cs="Arial"/>
        </w:rPr>
        <w:t>may include but is not limited to –</w:t>
      </w:r>
      <w:del w:author="Lorna Gillespie" w:date="2025-10-01T12:50:00Z" w:id="15">
        <w:r w:rsidRPr="0082730C" w:rsidDel="00885B32">
          <w:rPr>
            <w:rFonts w:cs="Arial"/>
          </w:rPr>
          <w:delText xml:space="preserve"> </w:delText>
        </w:r>
      </w:del>
      <w:ins w:author="Lorna Gillespie" w:date="2025-10-01T12:50:00Z" w:id="16">
        <w:r w:rsidR="00885B32">
          <w:rPr>
            <w:rFonts w:cs="Arial"/>
          </w:rPr>
          <w:t xml:space="preserve"> skill acquisition, </w:t>
        </w:r>
      </w:ins>
      <w:r w:rsidRPr="0082730C">
        <w:rPr>
          <w:rFonts w:cs="Arial"/>
        </w:rPr>
        <w:t>tactical knowledge, competition rules, sporting body regulations, session planning and delivery.</w:t>
      </w:r>
    </w:p>
    <w:p xmlns:wp14="http://schemas.microsoft.com/office/word/2010/wordml" w:rsidRPr="0082730C" w:rsidR="0082730C" w:rsidP="0082730C" w:rsidRDefault="0082730C" w14:paraId="4B99056E" wp14:textId="77777777">
      <w:pPr>
        <w:tabs>
          <w:tab w:val="left" w:pos="1134"/>
          <w:tab w:val="left" w:pos="2552"/>
        </w:tabs>
        <w:rPr>
          <w:rFonts w:cs="Arial"/>
        </w:rPr>
      </w:pPr>
    </w:p>
    <w:p xmlns:wp14="http://schemas.microsoft.com/office/word/2010/wordml" w:rsidRPr="0082730C" w:rsidR="0082730C" w:rsidP="00056A96" w:rsidRDefault="0082730C" w14:paraId="0BE00CF9" wp14:textId="77777777">
      <w:pPr>
        <w:tabs>
          <w:tab w:val="left" w:pos="1134"/>
          <w:tab w:val="left" w:pos="2552"/>
        </w:tabs>
        <w:ind w:left="1134" w:hanging="1134"/>
        <w:rPr>
          <w:rFonts w:cs="Arial"/>
        </w:rPr>
      </w:pPr>
      <w:r w:rsidRPr="0082730C">
        <w:rPr>
          <w:rFonts w:cs="Arial"/>
        </w:rPr>
        <w:t>2.3</w:t>
      </w:r>
      <w:r w:rsidRPr="0082730C">
        <w:rPr>
          <w:rFonts w:cs="Arial"/>
        </w:rPr>
        <w:tab/>
      </w:r>
      <w:r w:rsidRPr="0082730C">
        <w:rPr>
          <w:rFonts w:cs="Arial"/>
        </w:rPr>
        <w:t xml:space="preserve">Describe attributes required of coaches working with </w:t>
      </w:r>
      <w:r w:rsidR="008A1E9B">
        <w:rPr>
          <w:rFonts w:cs="Arial"/>
        </w:rPr>
        <w:t>beginner-level</w:t>
      </w:r>
      <w:r w:rsidRPr="0082730C">
        <w:rPr>
          <w:rFonts w:cs="Arial"/>
        </w:rPr>
        <w:t xml:space="preserve"> sport participants.</w:t>
      </w:r>
    </w:p>
    <w:p xmlns:wp14="http://schemas.microsoft.com/office/word/2010/wordml" w:rsidRPr="0082730C" w:rsidR="0082730C" w:rsidP="0082730C" w:rsidRDefault="0082730C" w14:paraId="1299C43A" wp14:textId="77777777">
      <w:pPr>
        <w:tabs>
          <w:tab w:val="left" w:pos="1134"/>
          <w:tab w:val="left" w:pos="2552"/>
        </w:tabs>
        <w:rPr>
          <w:rFonts w:cs="Arial"/>
        </w:rPr>
      </w:pPr>
    </w:p>
    <w:p xmlns:wp14="http://schemas.microsoft.com/office/word/2010/wordml" w:rsidRPr="0082730C" w:rsidR="0082730C" w:rsidP="00056A96" w:rsidRDefault="0082730C" w14:paraId="36664B35" wp14:textId="77777777">
      <w:pPr>
        <w:tabs>
          <w:tab w:val="left" w:pos="1134"/>
          <w:tab w:val="left" w:pos="2552"/>
        </w:tabs>
        <w:ind w:left="2552" w:hanging="1418"/>
        <w:rPr>
          <w:rFonts w:cs="Arial"/>
        </w:rPr>
      </w:pPr>
      <w:r w:rsidRPr="0082730C">
        <w:rPr>
          <w:rFonts w:cs="Arial"/>
        </w:rPr>
        <w:t>Range</w:t>
      </w:r>
      <w:r w:rsidRPr="0082730C">
        <w:rPr>
          <w:rFonts w:cs="Arial"/>
        </w:rPr>
        <w:tab/>
      </w:r>
      <w:r w:rsidRPr="0082730C">
        <w:rPr>
          <w:rFonts w:cs="Arial"/>
        </w:rPr>
        <w:t xml:space="preserve">may include but is not limited to </w:t>
      </w:r>
      <w:r w:rsidRPr="0082730C" w:rsidR="00762550">
        <w:rPr>
          <w:rFonts w:cs="Arial"/>
        </w:rPr>
        <w:t>–</w:t>
      </w:r>
      <w:r w:rsidRPr="0082730C">
        <w:rPr>
          <w:rFonts w:cs="Arial"/>
        </w:rPr>
        <w:t xml:space="preserve"> active listening skills, good communication skills, organisation, remaining unbiased, catering to different learning</w:t>
      </w:r>
      <w:ins w:author="Lorna Gillespie" w:date="2025-10-01T12:50:00Z" w:id="17">
        <w:r w:rsidR="00885B32">
          <w:rPr>
            <w:rFonts w:cs="Arial"/>
          </w:rPr>
          <w:t xml:space="preserve"> </w:t>
        </w:r>
      </w:ins>
      <w:del w:author="Lorna Gillespie" w:date="2025-10-01T12:50:00Z" w:id="18">
        <w:r w:rsidRPr="0082730C" w:rsidDel="00885B32">
          <w:rPr>
            <w:rFonts w:cs="Arial"/>
          </w:rPr>
          <w:delText xml:space="preserve"> </w:delText>
        </w:r>
      </w:del>
      <w:ins w:author="Lorna Gillespie" w:date="2025-10-01T12:50:00Z" w:id="19">
        <w:r w:rsidR="00885B32">
          <w:rPr>
            <w:rFonts w:cs="Arial"/>
          </w:rPr>
          <w:t>needs</w:t>
        </w:r>
      </w:ins>
      <w:del w:author="Lorna Gillespie" w:date="2025-10-01T12:50:00Z" w:id="20">
        <w:r w:rsidRPr="0082730C" w:rsidDel="00885B32">
          <w:rPr>
            <w:rFonts w:cs="Arial"/>
          </w:rPr>
          <w:delText>styles</w:delText>
        </w:r>
      </w:del>
      <w:r w:rsidRPr="0082730C">
        <w:rPr>
          <w:rFonts w:cs="Arial"/>
        </w:rPr>
        <w:t>.</w:t>
      </w:r>
    </w:p>
    <w:p xmlns:wp14="http://schemas.microsoft.com/office/word/2010/wordml" w:rsidRPr="0082730C" w:rsidR="0082730C" w:rsidP="0082730C" w:rsidRDefault="0082730C" w14:paraId="4DDBEF00" wp14:textId="77777777">
      <w:pPr>
        <w:tabs>
          <w:tab w:val="left" w:pos="1134"/>
          <w:tab w:val="left" w:pos="2552"/>
        </w:tabs>
        <w:rPr>
          <w:rFonts w:cs="Arial"/>
        </w:rPr>
      </w:pPr>
    </w:p>
    <w:p xmlns:wp14="http://schemas.microsoft.com/office/word/2010/wordml" w:rsidRPr="0082730C" w:rsidR="0082730C" w:rsidP="00056A96" w:rsidRDefault="0082730C" w14:paraId="7FAB0725" wp14:textId="77777777">
      <w:pPr>
        <w:tabs>
          <w:tab w:val="left" w:pos="1134"/>
          <w:tab w:val="left" w:pos="2552"/>
        </w:tabs>
        <w:ind w:left="1134" w:hanging="1134"/>
        <w:rPr>
          <w:rFonts w:cs="Arial"/>
        </w:rPr>
      </w:pPr>
      <w:r w:rsidRPr="0082730C">
        <w:rPr>
          <w:rFonts w:cs="Arial"/>
        </w:rPr>
        <w:t>2.4</w:t>
      </w:r>
      <w:r w:rsidRPr="0082730C">
        <w:rPr>
          <w:rFonts w:cs="Arial"/>
        </w:rPr>
        <w:tab/>
      </w:r>
      <w:r w:rsidRPr="0082730C">
        <w:rPr>
          <w:rFonts w:cs="Arial"/>
        </w:rPr>
        <w:t xml:space="preserve">Describe the roles that coaches can take on when working with </w:t>
      </w:r>
      <w:r w:rsidR="008A1E9B">
        <w:rPr>
          <w:rFonts w:cs="Arial"/>
        </w:rPr>
        <w:t>beginner-level</w:t>
      </w:r>
      <w:r w:rsidRPr="0082730C">
        <w:rPr>
          <w:rFonts w:cs="Arial"/>
        </w:rPr>
        <w:t xml:space="preserve"> sport participants.</w:t>
      </w:r>
    </w:p>
    <w:p xmlns:wp14="http://schemas.microsoft.com/office/word/2010/wordml" w:rsidRPr="0082730C" w:rsidR="0082730C" w:rsidP="0082730C" w:rsidRDefault="0082730C" w14:paraId="3461D779" wp14:textId="77777777">
      <w:pPr>
        <w:tabs>
          <w:tab w:val="left" w:pos="1134"/>
          <w:tab w:val="left" w:pos="2552"/>
        </w:tabs>
        <w:rPr>
          <w:rFonts w:cs="Arial"/>
        </w:rPr>
      </w:pPr>
    </w:p>
    <w:p xmlns:wp14="http://schemas.microsoft.com/office/word/2010/wordml" w:rsidRPr="0082730C" w:rsidR="0082730C" w:rsidP="00056A96" w:rsidRDefault="0082730C" w14:paraId="72CC8133" wp14:textId="77777777">
      <w:pPr>
        <w:tabs>
          <w:tab w:val="left" w:pos="1134"/>
          <w:tab w:val="left" w:pos="2552"/>
        </w:tabs>
        <w:ind w:left="2552" w:hanging="1418"/>
        <w:rPr>
          <w:rFonts w:cs="Arial"/>
        </w:rPr>
      </w:pPr>
      <w:r w:rsidRPr="0082730C">
        <w:rPr>
          <w:rFonts w:cs="Arial"/>
        </w:rPr>
        <w:t>Range</w:t>
      </w:r>
      <w:r w:rsidRPr="0082730C">
        <w:rPr>
          <w:rFonts w:cs="Arial"/>
        </w:rPr>
        <w:tab/>
      </w:r>
      <w:r w:rsidRPr="0082730C">
        <w:rPr>
          <w:rFonts w:cs="Arial"/>
        </w:rPr>
        <w:t xml:space="preserve">at least three roles </w:t>
      </w:r>
      <w:r w:rsidR="00762550">
        <w:rPr>
          <w:rFonts w:cs="Arial"/>
        </w:rPr>
        <w:t xml:space="preserve">from </w:t>
      </w:r>
      <w:r w:rsidRPr="0082730C">
        <w:rPr>
          <w:rFonts w:cs="Arial"/>
        </w:rPr>
        <w:t>– enthusiast, friend, leader, manager, motivator, organiser, counsellor, selector, tactician.</w:t>
      </w:r>
    </w:p>
    <w:p xmlns:wp14="http://schemas.microsoft.com/office/word/2010/wordml" w:rsidRPr="0082730C" w:rsidR="0082730C" w:rsidP="0082730C" w:rsidRDefault="0082730C" w14:paraId="3CF2D8B6" wp14:textId="77777777">
      <w:pPr>
        <w:tabs>
          <w:tab w:val="left" w:pos="1134"/>
          <w:tab w:val="left" w:pos="2552"/>
        </w:tabs>
        <w:rPr>
          <w:rFonts w:cs="Arial"/>
        </w:rPr>
      </w:pPr>
    </w:p>
    <w:p xmlns:wp14="http://schemas.microsoft.com/office/word/2010/wordml" w:rsidRPr="0082730C" w:rsidR="0082730C" w:rsidP="0082730C" w:rsidRDefault="0082730C" w14:paraId="6E533B0A" wp14:textId="77777777">
      <w:pPr>
        <w:tabs>
          <w:tab w:val="left" w:pos="1134"/>
          <w:tab w:val="left" w:pos="2552"/>
        </w:tabs>
        <w:rPr>
          <w:rFonts w:cs="Arial"/>
        </w:rPr>
      </w:pPr>
      <w:r w:rsidRPr="0082730C">
        <w:rPr>
          <w:rFonts w:cs="Arial"/>
        </w:rPr>
        <w:t>2.5</w:t>
      </w:r>
      <w:r w:rsidRPr="0082730C">
        <w:rPr>
          <w:rFonts w:cs="Arial"/>
        </w:rPr>
        <w:tab/>
      </w:r>
      <w:r w:rsidRPr="0082730C">
        <w:rPr>
          <w:rFonts w:cs="Arial"/>
        </w:rPr>
        <w:t xml:space="preserve">Identify causes of stress to personal wellbeing from </w:t>
      </w:r>
      <w:r w:rsidR="00C11717">
        <w:rPr>
          <w:rFonts w:cs="Arial"/>
        </w:rPr>
        <w:t>own</w:t>
      </w:r>
      <w:r w:rsidRPr="0082730C">
        <w:rPr>
          <w:rFonts w:cs="Arial"/>
        </w:rPr>
        <w:t xml:space="preserve"> role as a sports coach.</w:t>
      </w:r>
    </w:p>
    <w:p xmlns:wp14="http://schemas.microsoft.com/office/word/2010/wordml" w:rsidRPr="0082730C" w:rsidR="0082730C" w:rsidP="0082730C" w:rsidRDefault="0082730C" w14:paraId="0FB78278" wp14:textId="77777777">
      <w:pPr>
        <w:tabs>
          <w:tab w:val="left" w:pos="1134"/>
          <w:tab w:val="left" w:pos="2552"/>
        </w:tabs>
        <w:rPr>
          <w:rFonts w:cs="Arial"/>
        </w:rPr>
      </w:pPr>
    </w:p>
    <w:p xmlns:wp14="http://schemas.microsoft.com/office/word/2010/wordml" w:rsidR="00A73F41" w:rsidP="00056A96" w:rsidRDefault="0082730C" w14:paraId="5A13A2AA" wp14:textId="77777777">
      <w:pPr>
        <w:tabs>
          <w:tab w:val="left" w:pos="1134"/>
          <w:tab w:val="left" w:pos="2552"/>
        </w:tabs>
        <w:ind w:left="2552" w:hanging="1418"/>
        <w:rPr>
          <w:rFonts w:cs="Arial"/>
        </w:rPr>
      </w:pPr>
      <w:r w:rsidRPr="0082730C">
        <w:rPr>
          <w:rFonts w:cs="Arial"/>
        </w:rPr>
        <w:t>Range</w:t>
      </w:r>
      <w:r w:rsidRPr="0082730C">
        <w:rPr>
          <w:rFonts w:cs="Arial"/>
        </w:rPr>
        <w:tab/>
      </w:r>
      <w:r w:rsidRPr="0082730C">
        <w:rPr>
          <w:rFonts w:cs="Arial"/>
        </w:rPr>
        <w:t>may include but is not limited to – feedback received, disputed decisions.</w:t>
      </w:r>
    </w:p>
    <w:p xmlns:wp14="http://schemas.microsoft.com/office/word/2010/wordml" w:rsidR="0081179C" w:rsidP="0081179C" w:rsidRDefault="0081179C" w14:paraId="1FC39945" wp14:textId="77777777">
      <w:pPr>
        <w:tabs>
          <w:tab w:val="left" w:pos="1134"/>
          <w:tab w:val="left" w:pos="2552"/>
        </w:tabs>
        <w:ind w:left="1134" w:hanging="1134"/>
        <w:rPr>
          <w:rFonts w:cs="Arial"/>
        </w:rPr>
      </w:pPr>
    </w:p>
    <w:p xmlns:wp14="http://schemas.microsoft.com/office/word/2010/wordml" w:rsidRPr="0081179C" w:rsidR="0081179C" w:rsidP="0081179C" w:rsidRDefault="0081179C" w14:paraId="322F7302" wp14:textId="77777777">
      <w:pPr>
        <w:tabs>
          <w:tab w:val="left" w:pos="1134"/>
          <w:tab w:val="left" w:pos="2552"/>
        </w:tabs>
        <w:ind w:left="1134" w:hanging="1134"/>
        <w:rPr>
          <w:rFonts w:cs="Arial"/>
          <w:b/>
        </w:rPr>
      </w:pPr>
      <w:r w:rsidRPr="0081179C">
        <w:rPr>
          <w:rFonts w:cs="Arial"/>
          <w:b/>
        </w:rPr>
        <w:t>Outcome 3</w:t>
      </w:r>
    </w:p>
    <w:p xmlns:wp14="http://schemas.microsoft.com/office/word/2010/wordml" w:rsidR="0081179C" w:rsidP="0081179C" w:rsidRDefault="0081179C" w14:paraId="0562CB0E" wp14:textId="77777777">
      <w:pPr>
        <w:tabs>
          <w:tab w:val="left" w:pos="1134"/>
          <w:tab w:val="left" w:pos="2552"/>
        </w:tabs>
        <w:ind w:left="1134" w:hanging="1134"/>
        <w:rPr>
          <w:rFonts w:cs="Arial"/>
        </w:rPr>
      </w:pPr>
    </w:p>
    <w:p xmlns:wp14="http://schemas.microsoft.com/office/word/2010/wordml" w:rsidR="0081179C" w:rsidP="0081179C" w:rsidRDefault="00056A96" w14:paraId="047AD49A" wp14:textId="77777777">
      <w:pPr>
        <w:tabs>
          <w:tab w:val="left" w:pos="1134"/>
          <w:tab w:val="left" w:pos="2552"/>
        </w:tabs>
        <w:ind w:left="1134" w:hanging="1134"/>
        <w:rPr>
          <w:rFonts w:cs="Arial"/>
        </w:rPr>
      </w:pPr>
      <w:r w:rsidRPr="00056A96">
        <w:rPr>
          <w:rFonts w:cs="Arial"/>
        </w:rPr>
        <w:t xml:space="preserve">Demonstrate knowledge of coaching </w:t>
      </w:r>
      <w:r w:rsidR="008A1E9B">
        <w:rPr>
          <w:rFonts w:cs="Arial"/>
        </w:rPr>
        <w:t>beginner-level</w:t>
      </w:r>
      <w:r w:rsidRPr="00056A96">
        <w:rPr>
          <w:rFonts w:cs="Arial"/>
        </w:rPr>
        <w:t xml:space="preserve"> sport participants.</w:t>
      </w:r>
    </w:p>
    <w:p xmlns:wp14="http://schemas.microsoft.com/office/word/2010/wordml" w:rsidR="0081179C" w:rsidP="0081179C" w:rsidRDefault="0081179C" w14:paraId="34CE0A41" wp14:textId="77777777">
      <w:pPr>
        <w:tabs>
          <w:tab w:val="left" w:pos="1134"/>
          <w:tab w:val="left" w:pos="2552"/>
        </w:tabs>
        <w:ind w:left="1134" w:hanging="1134"/>
        <w:rPr>
          <w:rFonts w:cs="Arial"/>
        </w:rPr>
      </w:pPr>
    </w:p>
    <w:p xmlns:wp14="http://schemas.microsoft.com/office/word/2010/wordml" w:rsidRPr="0081179C" w:rsidR="0081179C" w:rsidP="003E63A9" w:rsidRDefault="0081179C" w14:paraId="52294EF6" wp14:textId="77777777">
      <w:pPr>
        <w:keepNext/>
        <w:keepLines/>
        <w:tabs>
          <w:tab w:val="left" w:pos="1134"/>
          <w:tab w:val="left" w:pos="2552"/>
        </w:tabs>
        <w:ind w:left="1134" w:hanging="1134"/>
        <w:rPr>
          <w:rFonts w:cs="Arial"/>
          <w:b/>
        </w:rPr>
      </w:pPr>
      <w:r w:rsidRPr="0081179C">
        <w:rPr>
          <w:rFonts w:cs="Arial"/>
          <w:b/>
        </w:rPr>
        <w:t xml:space="preserve">Performance </w:t>
      </w:r>
      <w:r w:rsidRPr="0081179C" w:rsidR="0082730C">
        <w:rPr>
          <w:rFonts w:cs="Arial"/>
          <w:b/>
        </w:rPr>
        <w:t>criteria</w:t>
      </w:r>
    </w:p>
    <w:p xmlns:wp14="http://schemas.microsoft.com/office/word/2010/wordml" w:rsidR="00A73F41" w:rsidP="003E63A9" w:rsidRDefault="00A73F41" w14:paraId="62EBF3C5" wp14:textId="77777777">
      <w:pPr>
        <w:keepNext/>
        <w:keepLines/>
        <w:tabs>
          <w:tab w:val="left" w:pos="1134"/>
          <w:tab w:val="left" w:pos="2552"/>
        </w:tabs>
        <w:ind w:left="1134" w:hanging="1134"/>
        <w:rPr>
          <w:rFonts w:cs="Arial"/>
        </w:rPr>
      </w:pPr>
    </w:p>
    <w:p xmlns:wp14="http://schemas.microsoft.com/office/word/2010/wordml" w:rsidRPr="00056A96" w:rsidR="00056A96" w:rsidP="003E63A9" w:rsidRDefault="00056A96" w14:paraId="05B9B98B" wp14:textId="77777777">
      <w:pPr>
        <w:keepNext/>
        <w:keepLines/>
        <w:tabs>
          <w:tab w:val="left" w:pos="1134"/>
          <w:tab w:val="left" w:pos="2552"/>
        </w:tabs>
        <w:ind w:left="1134" w:hanging="1134"/>
        <w:rPr>
          <w:rFonts w:cs="Arial"/>
        </w:rPr>
      </w:pPr>
      <w:r w:rsidRPr="00056A96">
        <w:rPr>
          <w:rFonts w:cs="Arial"/>
        </w:rPr>
        <w:t>3.1</w:t>
      </w:r>
      <w:r w:rsidRPr="00056A96">
        <w:rPr>
          <w:rFonts w:cs="Arial"/>
        </w:rPr>
        <w:tab/>
      </w:r>
      <w:r w:rsidRPr="00056A96">
        <w:rPr>
          <w:rFonts w:cs="Arial"/>
        </w:rPr>
        <w:t xml:space="preserve">Describe coaching approaches used to meet the needs of </w:t>
      </w:r>
      <w:r w:rsidR="008A1E9B">
        <w:rPr>
          <w:rFonts w:cs="Arial"/>
        </w:rPr>
        <w:t>beginner-level</w:t>
      </w:r>
      <w:r w:rsidRPr="00056A96">
        <w:rPr>
          <w:rFonts w:cs="Arial"/>
        </w:rPr>
        <w:t xml:space="preserve"> </w:t>
      </w:r>
      <w:r w:rsidR="001B69DB">
        <w:rPr>
          <w:rFonts w:cs="Arial"/>
        </w:rPr>
        <w:t xml:space="preserve">sport </w:t>
      </w:r>
      <w:r w:rsidRPr="00056A96">
        <w:rPr>
          <w:rFonts w:cs="Arial"/>
        </w:rPr>
        <w:t>participants.</w:t>
      </w:r>
    </w:p>
    <w:p xmlns:wp14="http://schemas.microsoft.com/office/word/2010/wordml" w:rsidRPr="00056A96" w:rsidR="00056A96" w:rsidP="003E63A9" w:rsidRDefault="00056A96" w14:paraId="6D98A12B" wp14:textId="77777777">
      <w:pPr>
        <w:keepNext/>
        <w:keepLines/>
        <w:tabs>
          <w:tab w:val="left" w:pos="1134"/>
          <w:tab w:val="left" w:pos="2552"/>
        </w:tabs>
        <w:ind w:left="1134" w:hanging="1134"/>
        <w:rPr>
          <w:rFonts w:cs="Arial"/>
        </w:rPr>
      </w:pPr>
    </w:p>
    <w:p xmlns:wp14="http://schemas.microsoft.com/office/word/2010/wordml" w:rsidRPr="00056A96" w:rsidR="00056A96" w:rsidP="003E63A9" w:rsidRDefault="00056A96" w14:paraId="627D4807" wp14:textId="77777777">
      <w:pPr>
        <w:keepNext/>
        <w:keepLines/>
        <w:tabs>
          <w:tab w:val="left" w:pos="1134"/>
          <w:tab w:val="left" w:pos="2552"/>
        </w:tabs>
        <w:ind w:left="2552" w:hanging="1418"/>
        <w:rPr>
          <w:rFonts w:cs="Arial"/>
        </w:rPr>
      </w:pPr>
      <w:r w:rsidRPr="00056A96">
        <w:rPr>
          <w:rFonts w:cs="Arial"/>
        </w:rPr>
        <w:t>Range</w:t>
      </w:r>
      <w:r w:rsidRPr="00056A96">
        <w:rPr>
          <w:rFonts w:cs="Arial"/>
        </w:rPr>
        <w:tab/>
      </w:r>
      <w:r w:rsidRPr="00056A96">
        <w:rPr>
          <w:rFonts w:cs="Arial"/>
        </w:rPr>
        <w:t xml:space="preserve">may include but is not limited to </w:t>
      </w:r>
      <w:r w:rsidR="0063524D">
        <w:rPr>
          <w:rFonts w:cs="Arial"/>
        </w:rPr>
        <w:t>–</w:t>
      </w:r>
      <w:r w:rsidRPr="00056A96">
        <w:rPr>
          <w:rFonts w:cs="Arial"/>
        </w:rPr>
        <w:t xml:space="preserve"> explanation, demonstration, observation, feedback (including positive reinforcement, corrections, questioning), identifying coachable moments, listening. </w:t>
      </w:r>
    </w:p>
    <w:p xmlns:wp14="http://schemas.microsoft.com/office/word/2010/wordml" w:rsidRPr="00056A96" w:rsidR="00056A96" w:rsidP="00056A96" w:rsidRDefault="00056A96" w14:paraId="2946DB82"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16A1475B" wp14:textId="77777777">
      <w:pPr>
        <w:tabs>
          <w:tab w:val="left" w:pos="1134"/>
          <w:tab w:val="left" w:pos="2552"/>
        </w:tabs>
        <w:ind w:left="1134" w:hanging="1134"/>
        <w:rPr>
          <w:rFonts w:cs="Arial"/>
        </w:rPr>
      </w:pPr>
      <w:r w:rsidRPr="00056A96">
        <w:rPr>
          <w:rFonts w:cs="Arial"/>
        </w:rPr>
        <w:t>3.2</w:t>
      </w:r>
      <w:r w:rsidRPr="00056A96">
        <w:rPr>
          <w:rFonts w:cs="Arial"/>
        </w:rPr>
        <w:tab/>
      </w:r>
      <w:r w:rsidRPr="00056A96">
        <w:rPr>
          <w:rFonts w:cs="Arial"/>
        </w:rPr>
        <w:t xml:space="preserve">Describe coaching styles and how each style would be useful in coaching </w:t>
      </w:r>
      <w:r w:rsidR="008A1E9B">
        <w:rPr>
          <w:rFonts w:cs="Arial"/>
        </w:rPr>
        <w:t>beginner-level</w:t>
      </w:r>
      <w:r w:rsidRPr="00056A96">
        <w:rPr>
          <w:rFonts w:cs="Arial"/>
        </w:rPr>
        <w:t xml:space="preserve"> </w:t>
      </w:r>
      <w:r w:rsidR="001B69DB">
        <w:rPr>
          <w:rFonts w:cs="Arial"/>
        </w:rPr>
        <w:t xml:space="preserve">sport </w:t>
      </w:r>
      <w:r w:rsidRPr="00056A96">
        <w:rPr>
          <w:rFonts w:cs="Arial"/>
        </w:rPr>
        <w:t>participants.</w:t>
      </w:r>
    </w:p>
    <w:p xmlns:wp14="http://schemas.microsoft.com/office/word/2010/wordml" w:rsidRPr="00056A96" w:rsidR="00056A96" w:rsidP="00056A96" w:rsidRDefault="00056A96" w14:paraId="5997CC1D"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47F32185" wp14:textId="77777777">
      <w:pPr>
        <w:tabs>
          <w:tab w:val="left" w:pos="1134"/>
          <w:tab w:val="left" w:pos="2552"/>
        </w:tabs>
        <w:ind w:left="2552" w:hanging="1418"/>
        <w:rPr>
          <w:rFonts w:cs="Arial"/>
        </w:rPr>
      </w:pPr>
      <w:r w:rsidRPr="00056A96">
        <w:rPr>
          <w:rFonts w:cs="Arial"/>
        </w:rPr>
        <w:t>Range</w:t>
      </w:r>
      <w:r w:rsidRPr="00056A96">
        <w:rPr>
          <w:rFonts w:cs="Arial"/>
        </w:rPr>
        <w:tab/>
      </w:r>
      <w:r w:rsidRPr="00056A96">
        <w:rPr>
          <w:rFonts w:cs="Arial"/>
        </w:rPr>
        <w:t xml:space="preserve">may include but </w:t>
      </w:r>
      <w:r w:rsidR="00762550">
        <w:rPr>
          <w:rFonts w:cs="Arial"/>
        </w:rPr>
        <w:t>is</w:t>
      </w:r>
      <w:r w:rsidRPr="00056A96">
        <w:rPr>
          <w:rFonts w:cs="Arial"/>
        </w:rPr>
        <w:t xml:space="preserve"> not limited to – influencer, teacher, empowerer, role model, </w:t>
      </w:r>
      <w:r w:rsidRPr="00056A96" w:rsidR="00C11717">
        <w:rPr>
          <w:rFonts w:cs="Arial"/>
        </w:rPr>
        <w:t>nurturer</w:t>
      </w:r>
      <w:r w:rsidR="00C11717">
        <w:rPr>
          <w:rFonts w:cs="Arial"/>
        </w:rPr>
        <w:t>, athlete-</w:t>
      </w:r>
      <w:r w:rsidRPr="00056A96">
        <w:rPr>
          <w:rFonts w:cs="Arial"/>
        </w:rPr>
        <w:t>centred.</w:t>
      </w:r>
    </w:p>
    <w:p xmlns:wp14="http://schemas.microsoft.com/office/word/2010/wordml" w:rsidRPr="00056A96" w:rsidR="00056A96" w:rsidP="00056A96" w:rsidRDefault="00056A96" w14:paraId="110FFD37"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43B41F33" wp14:textId="77777777">
      <w:pPr>
        <w:tabs>
          <w:tab w:val="left" w:pos="1134"/>
          <w:tab w:val="left" w:pos="2552"/>
        </w:tabs>
        <w:ind w:left="1134" w:hanging="1134"/>
        <w:rPr>
          <w:rFonts w:cs="Arial"/>
        </w:rPr>
      </w:pPr>
      <w:r w:rsidRPr="00056A96">
        <w:rPr>
          <w:rFonts w:cs="Arial"/>
        </w:rPr>
        <w:t>3.3</w:t>
      </w:r>
      <w:r w:rsidRPr="00056A96">
        <w:rPr>
          <w:rFonts w:cs="Arial"/>
        </w:rPr>
        <w:tab/>
      </w:r>
      <w:r w:rsidRPr="00056A96">
        <w:rPr>
          <w:rFonts w:cs="Arial"/>
        </w:rPr>
        <w:t>Describe considerations that should be made when coaching participants with different needs.</w:t>
      </w:r>
    </w:p>
    <w:p xmlns:wp14="http://schemas.microsoft.com/office/word/2010/wordml" w:rsidRPr="00056A96" w:rsidR="00056A96" w:rsidP="00056A96" w:rsidRDefault="00056A96" w14:paraId="6B699379"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519F59A9" wp14:textId="77777777">
      <w:pPr>
        <w:tabs>
          <w:tab w:val="left" w:pos="1134"/>
          <w:tab w:val="left" w:pos="2552"/>
        </w:tabs>
        <w:ind w:left="2552" w:hanging="1418"/>
        <w:rPr>
          <w:rFonts w:cs="Arial"/>
        </w:rPr>
      </w:pPr>
      <w:r w:rsidRPr="00056A96">
        <w:rPr>
          <w:rFonts w:cs="Arial"/>
        </w:rPr>
        <w:t>Range</w:t>
      </w:r>
      <w:r w:rsidRPr="00056A96">
        <w:rPr>
          <w:rFonts w:cs="Arial"/>
        </w:rPr>
        <w:tab/>
      </w:r>
      <w:r w:rsidRPr="00056A96">
        <w:rPr>
          <w:rFonts w:cs="Arial"/>
        </w:rPr>
        <w:t xml:space="preserve">may include but is not limited to </w:t>
      </w:r>
      <w:r w:rsidRPr="0082730C" w:rsidR="00762550">
        <w:rPr>
          <w:rFonts w:cs="Arial"/>
        </w:rPr>
        <w:t>–</w:t>
      </w:r>
      <w:r w:rsidRPr="00056A96">
        <w:rPr>
          <w:rFonts w:cs="Arial"/>
        </w:rPr>
        <w:t xml:space="preserve"> gender, mixed teams, age, physical needs, cultures, ability level</w:t>
      </w:r>
      <w:ins w:author="Lorna Gillespie" w:date="2025-10-01T12:53:00Z" w:id="21">
        <w:r w:rsidR="00885B32">
          <w:rPr>
            <w:rFonts w:cs="Arial"/>
          </w:rPr>
          <w:t>, learning differences</w:t>
        </w:r>
      </w:ins>
      <w:r w:rsidRPr="00056A96">
        <w:rPr>
          <w:rFonts w:cs="Arial"/>
        </w:rPr>
        <w:t>.</w:t>
      </w:r>
    </w:p>
    <w:p xmlns:wp14="http://schemas.microsoft.com/office/word/2010/wordml" w:rsidRPr="00056A96" w:rsidR="00056A96" w:rsidP="00056A96" w:rsidRDefault="00056A96" w14:paraId="3FE9F23F"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197C3DDC" wp14:textId="77777777">
      <w:pPr>
        <w:tabs>
          <w:tab w:val="left" w:pos="1134"/>
          <w:tab w:val="left" w:pos="2552"/>
        </w:tabs>
        <w:ind w:left="1134" w:hanging="1134"/>
        <w:rPr>
          <w:rFonts w:cs="Arial"/>
        </w:rPr>
      </w:pPr>
      <w:r w:rsidRPr="00056A96">
        <w:rPr>
          <w:rFonts w:cs="Arial"/>
        </w:rPr>
        <w:t>3.4</w:t>
      </w:r>
      <w:r w:rsidRPr="00056A96">
        <w:rPr>
          <w:rFonts w:cs="Arial"/>
        </w:rPr>
        <w:tab/>
      </w:r>
      <w:r w:rsidRPr="00056A96" w:rsidR="003E63A9">
        <w:rPr>
          <w:rFonts w:cs="Arial"/>
        </w:rPr>
        <w:t xml:space="preserve">Describe strategies for promoting good </w:t>
      </w:r>
      <w:r w:rsidR="003E63A9">
        <w:rPr>
          <w:rFonts w:cs="Arial"/>
        </w:rPr>
        <w:t>sporting conduct</w:t>
      </w:r>
      <w:r w:rsidRPr="00056A96" w:rsidR="003E63A9">
        <w:rPr>
          <w:rFonts w:cs="Arial"/>
        </w:rPr>
        <w:t xml:space="preserve"> and managing unsport</w:t>
      </w:r>
      <w:r w:rsidR="003E63A9">
        <w:rPr>
          <w:rFonts w:cs="Arial"/>
        </w:rPr>
        <w:t>ing</w:t>
      </w:r>
      <w:r w:rsidRPr="00056A96" w:rsidR="003E63A9">
        <w:rPr>
          <w:rFonts w:cs="Arial"/>
        </w:rPr>
        <w:t xml:space="preserve"> conduct as a sports coach</w:t>
      </w:r>
      <w:r w:rsidR="003E63A9">
        <w:rPr>
          <w:rFonts w:cs="Arial"/>
        </w:rPr>
        <w:t xml:space="preserve"> in accordance with expectations of the sport</w:t>
      </w:r>
      <w:r w:rsidRPr="00056A96" w:rsidR="003E63A9">
        <w:rPr>
          <w:rFonts w:cs="Arial"/>
        </w:rPr>
        <w:t>.</w:t>
      </w:r>
    </w:p>
    <w:p xmlns:wp14="http://schemas.microsoft.com/office/word/2010/wordml" w:rsidRPr="00056A96" w:rsidR="00056A96" w:rsidP="00056A96" w:rsidRDefault="00056A96" w14:paraId="1F72F646" wp14:textId="77777777">
      <w:pPr>
        <w:tabs>
          <w:tab w:val="left" w:pos="1134"/>
          <w:tab w:val="left" w:pos="2552"/>
        </w:tabs>
        <w:ind w:left="1134" w:hanging="1134"/>
        <w:rPr>
          <w:rFonts w:cs="Arial"/>
        </w:rPr>
      </w:pPr>
    </w:p>
    <w:p xmlns:wp14="http://schemas.microsoft.com/office/word/2010/wordml" w:rsidRPr="00056A96" w:rsidR="00056A96" w:rsidP="00056A96" w:rsidRDefault="00056A96" w14:paraId="664BE455" wp14:textId="77777777">
      <w:pPr>
        <w:tabs>
          <w:tab w:val="left" w:pos="1134"/>
          <w:tab w:val="left" w:pos="2552"/>
        </w:tabs>
        <w:ind w:left="1134" w:hanging="1134"/>
        <w:rPr>
          <w:rFonts w:cs="Arial"/>
        </w:rPr>
      </w:pPr>
      <w:r w:rsidRPr="00056A96">
        <w:rPr>
          <w:rFonts w:cs="Arial"/>
        </w:rPr>
        <w:t>3.5</w:t>
      </w:r>
      <w:r w:rsidRPr="00056A96">
        <w:rPr>
          <w:rFonts w:cs="Arial"/>
        </w:rPr>
        <w:tab/>
      </w:r>
      <w:r w:rsidRPr="00056A96">
        <w:rPr>
          <w:rFonts w:cs="Arial"/>
        </w:rPr>
        <w:t xml:space="preserve">Identify </w:t>
      </w:r>
      <w:r w:rsidR="00762550">
        <w:rPr>
          <w:rFonts w:cs="Arial"/>
        </w:rPr>
        <w:t>own</w:t>
      </w:r>
      <w:r w:rsidRPr="00056A96">
        <w:rPr>
          <w:rFonts w:cs="Arial"/>
        </w:rPr>
        <w:t xml:space="preserve"> personal coaching philosophy</w:t>
      </w:r>
      <w:r w:rsidR="003E63A9">
        <w:rPr>
          <w:rFonts w:cs="Arial"/>
        </w:rPr>
        <w:t xml:space="preserve"> in terms of aim and personal values as a coach</w:t>
      </w:r>
      <w:r w:rsidRPr="00056A96">
        <w:rPr>
          <w:rFonts w:cs="Arial"/>
        </w:rPr>
        <w:t>.</w:t>
      </w:r>
    </w:p>
    <w:p xmlns:wp14="http://schemas.microsoft.com/office/word/2010/wordml" w:rsidRPr="00056A96" w:rsidR="00056A96" w:rsidP="00056A96" w:rsidRDefault="00056A96" w14:paraId="08CE6F91" wp14:textId="77777777">
      <w:pPr>
        <w:tabs>
          <w:tab w:val="left" w:pos="1134"/>
          <w:tab w:val="left" w:pos="2552"/>
        </w:tabs>
        <w:ind w:left="1134" w:hanging="1134"/>
        <w:rPr>
          <w:rFonts w:cs="Arial"/>
        </w:rPr>
      </w:pPr>
    </w:p>
    <w:p xmlns:wp14="http://schemas.microsoft.com/office/word/2010/wordml" w:rsidR="00A73F41" w:rsidRDefault="00A73F41" w14:paraId="61CDCEAD" wp14:textId="77777777">
      <w:pPr>
        <w:pStyle w:val="StyleLeft0cmHanging2cm"/>
        <w:keepNext/>
        <w:pBdr>
          <w:top w:val="single" w:color="C0C0C0" w:sz="24" w:space="1"/>
        </w:pBdr>
        <w:ind w:left="1134" w:hanging="1134"/>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3228"/>
        <w:gridCol w:w="6626"/>
      </w:tblGrid>
      <w:tr xmlns:wp14="http://schemas.microsoft.com/office/word/2010/wordml" w:rsidR="00C11717" w:rsidTr="00C11717" w14:paraId="0E42CD2F" wp14:textId="77777777">
        <w:trPr>
          <w:cantSplit/>
        </w:trPr>
        <w:tc>
          <w:tcPr>
            <w:tcW w:w="3228" w:type="dxa"/>
            <w:tcBorders>
              <w:top w:val="single" w:color="auto" w:sz="4" w:space="0"/>
              <w:left w:val="single" w:color="auto" w:sz="4" w:space="0"/>
              <w:bottom w:val="single" w:color="auto" w:sz="4" w:space="0"/>
              <w:right w:val="single" w:color="auto" w:sz="4" w:space="0"/>
            </w:tcBorders>
            <w:shd w:val="clear" w:color="auto" w:fill="F3F3F3"/>
            <w:tcMar>
              <w:top w:w="170" w:type="dxa"/>
              <w:left w:w="108" w:type="dxa"/>
              <w:bottom w:w="170" w:type="dxa"/>
              <w:right w:w="108" w:type="dxa"/>
            </w:tcMar>
            <w:hideMark/>
          </w:tcPr>
          <w:p w:rsidR="00C11717" w:rsidRDefault="00C11717" w14:paraId="642E1DEE" wp14:textId="77777777">
            <w:pPr>
              <w:rPr>
                <w:b/>
                <w:bCs/>
                <w:lang w:eastAsia="en-NZ"/>
              </w:rPr>
            </w:pPr>
            <w:r>
              <w:rPr>
                <w:b/>
                <w:bCs/>
                <w:lang w:eastAsia="en-NZ"/>
              </w:rPr>
              <w:t>Replacement information</w:t>
            </w:r>
          </w:p>
        </w:tc>
        <w:tc>
          <w:tcPr>
            <w:tcW w:w="6626" w:type="dxa"/>
            <w:tcBorders>
              <w:top w:val="single" w:color="auto" w:sz="4" w:space="0"/>
              <w:left w:val="single" w:color="auto" w:sz="4" w:space="0"/>
              <w:bottom w:val="single" w:color="auto" w:sz="4" w:space="0"/>
              <w:right w:val="single" w:color="auto" w:sz="4" w:space="0"/>
            </w:tcBorders>
            <w:tcMar>
              <w:top w:w="170" w:type="dxa"/>
              <w:left w:w="108" w:type="dxa"/>
              <w:bottom w:w="170" w:type="dxa"/>
              <w:right w:w="108" w:type="dxa"/>
            </w:tcMar>
            <w:vAlign w:val="center"/>
            <w:hideMark/>
          </w:tcPr>
          <w:p w:rsidR="00C11717" w:rsidP="00C11717" w:rsidRDefault="00C11717" w14:paraId="2C2FC454" wp14:textId="77777777">
            <w:pPr>
              <w:rPr>
                <w:lang w:eastAsia="en-NZ"/>
              </w:rPr>
            </w:pPr>
            <w:r>
              <w:rPr>
                <w:lang w:eastAsia="en-NZ"/>
              </w:rPr>
              <w:t>This unit standard replaced unit standard 22770.</w:t>
            </w:r>
          </w:p>
        </w:tc>
      </w:tr>
    </w:tbl>
    <w:p xmlns:wp14="http://schemas.microsoft.com/office/word/2010/wordml" w:rsidR="00A73F41" w:rsidRDefault="00A73F41" w14:paraId="6BB9E253" wp14:textId="77777777"/>
    <w:tbl>
      <w:tblPr>
        <w:tblW w:w="98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228"/>
        <w:gridCol w:w="6614"/>
      </w:tblGrid>
      <w:tr xmlns:wp14="http://schemas.microsoft.com/office/word/2010/wordml" w:rsidR="003E4222" w:rsidTr="005B0C81" w14:paraId="7A875B06" wp14:textId="77777777">
        <w:trPr>
          <w:cantSplit/>
        </w:trPr>
        <w:tc>
          <w:tcPr>
            <w:tcW w:w="3228" w:type="dxa"/>
            <w:shd w:val="clear" w:color="auto" w:fill="F3F3F3"/>
            <w:tcMar>
              <w:top w:w="170" w:type="dxa"/>
              <w:bottom w:w="170" w:type="dxa"/>
            </w:tcMar>
          </w:tcPr>
          <w:p w:rsidR="003E4222" w:rsidP="005B0C81" w:rsidRDefault="003E4222" w14:paraId="62BBA8A8" wp14:textId="77777777">
            <w:pPr>
              <w:pStyle w:val="StyleBoldBefore6ptAfter6pt"/>
              <w:keepNext/>
              <w:spacing w:before="0" w:after="0"/>
            </w:pPr>
            <w:r>
              <w:t>Planned review date</w:t>
            </w:r>
          </w:p>
        </w:tc>
        <w:tc>
          <w:tcPr>
            <w:tcW w:w="6614" w:type="dxa"/>
            <w:tcMar>
              <w:top w:w="170" w:type="dxa"/>
              <w:bottom w:w="170" w:type="dxa"/>
            </w:tcMar>
          </w:tcPr>
          <w:p w:rsidR="003E4222" w:rsidP="005B0C81" w:rsidRDefault="003E4222" w14:paraId="5265EEA5" wp14:textId="77777777">
            <w:pPr>
              <w:pStyle w:val="StyleBefore6ptAfter6pt"/>
              <w:spacing w:before="0" w:after="0"/>
            </w:pPr>
            <w:del w:author="Lorna Gillespie" w:date="2025-10-01T12:53:00Z" w:id="22">
              <w:r w:rsidDel="00885B32">
                <w:delText>31 December 2023</w:delText>
              </w:r>
            </w:del>
          </w:p>
        </w:tc>
      </w:tr>
    </w:tbl>
    <w:p xmlns:wp14="http://schemas.microsoft.com/office/word/2010/wordml" w:rsidR="003E4222" w:rsidRDefault="003E4222" w14:paraId="23DE523C" wp14:textId="77777777"/>
    <w:p xmlns:wp14="http://schemas.microsoft.com/office/word/2010/wordml" w:rsidR="00A73F41" w:rsidRDefault="00A73F41" w14:paraId="2C1E1FB4" wp14:textId="77777777">
      <w:pPr>
        <w:keepNext/>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color="auto" w:sz="4" w:space="0"/>
          <w:left w:val="single" w:color="auto" w:sz="4" w:space="0"/>
          <w:bottom w:val="single" w:color="auto" w:sz="4" w:space="0"/>
          <w:right w:val="single" w:color="auto" w:sz="4" w:space="0"/>
        </w:tblBorders>
        <w:tblLayout w:type="fixed"/>
        <w:tblLook w:val="0000" w:firstRow="0" w:lastRow="0" w:firstColumn="0" w:lastColumn="0" w:noHBand="0" w:noVBand="0"/>
      </w:tblPr>
      <w:tblGrid>
        <w:gridCol w:w="2034"/>
        <w:gridCol w:w="1230"/>
        <w:gridCol w:w="3299"/>
        <w:gridCol w:w="3299"/>
      </w:tblGrid>
      <w:tr xmlns:wp14="http://schemas.microsoft.com/office/word/2010/wordml" w:rsidR="00A73F41" w14:paraId="3C4516E7" wp14:textId="77777777">
        <w:trPr>
          <w:cantSplit/>
          <w:tblHeader/>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5C628515" wp14:textId="77777777">
            <w:pPr>
              <w:keepNext/>
              <w:keepLines/>
              <w:autoSpaceDE w:val="0"/>
              <w:autoSpaceDN w:val="0"/>
              <w:adjustRightInd w:val="0"/>
              <w:rPr>
                <w:rStyle w:val="StyleBold"/>
              </w:rPr>
            </w:pPr>
            <w:r>
              <w:rPr>
                <w:rStyle w:val="StyleBold"/>
              </w:rPr>
              <w:t>Process</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6B814A1E" wp14:textId="77777777">
            <w:pPr>
              <w:autoSpaceDE w:val="0"/>
              <w:autoSpaceDN w:val="0"/>
              <w:adjustRightInd w:val="0"/>
              <w:rPr>
                <w:rStyle w:val="StyleBold"/>
              </w:rPr>
            </w:pPr>
            <w:r>
              <w:rPr>
                <w:rStyle w:val="StyleBold"/>
              </w:rPr>
              <w:t>Version</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491072FA" wp14:textId="77777777">
            <w:pPr>
              <w:autoSpaceDE w:val="0"/>
              <w:autoSpaceDN w:val="0"/>
              <w:adjustRightInd w:val="0"/>
              <w:rPr>
                <w:rStyle w:val="StyleBold"/>
              </w:rPr>
            </w:pPr>
            <w:r>
              <w:rPr>
                <w:rStyle w:val="StyleBold"/>
              </w:rPr>
              <w:t>Date</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1E8A77EA" wp14:textId="77777777">
            <w:pPr>
              <w:autoSpaceDE w:val="0"/>
              <w:autoSpaceDN w:val="0"/>
              <w:adjustRightInd w:val="0"/>
              <w:rPr>
                <w:rStyle w:val="StyleBold"/>
              </w:rPr>
            </w:pPr>
            <w:r>
              <w:rPr>
                <w:rStyle w:val="StyleBold"/>
              </w:rPr>
              <w:t>Last Date for Assessment</w:t>
            </w:r>
          </w:p>
        </w:tc>
      </w:tr>
      <w:tr xmlns:wp14="http://schemas.microsoft.com/office/word/2010/wordml" w:rsidR="00A73F41" w14:paraId="08B6B032" wp14:textId="77777777">
        <w:trPr>
          <w:cantSplit/>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56061D1A" wp14:textId="77777777">
            <w:pPr>
              <w:keepNext/>
              <w:rPr>
                <w:rFonts w:cs="Arial"/>
              </w:rPr>
            </w:pPr>
            <w:r>
              <w:rPr>
                <w:rFonts w:cs="Arial"/>
              </w:rPr>
              <w:t>Registration</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A73F41" w14:paraId="649841BE" wp14:textId="77777777">
            <w:pPr>
              <w:keepNext/>
              <w:rPr>
                <w:rFonts w:cs="Arial"/>
              </w:rPr>
            </w:pPr>
            <w:r>
              <w:rPr>
                <w:rFonts w:cs="Arial"/>
              </w:rPr>
              <w:t>1</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63524D" w14:paraId="7892F2D1" wp14:textId="77777777">
            <w:pPr>
              <w:keepNext/>
              <w:rPr>
                <w:rFonts w:cs="Arial"/>
              </w:rPr>
            </w:pPr>
            <w:r>
              <w:rPr>
                <w:rFonts w:cs="Arial"/>
              </w:rPr>
              <w:t>28 February 2019</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A73F41" w:rsidRDefault="00762550" w14:paraId="629D792A" wp14:textId="77777777">
            <w:pPr>
              <w:keepNext/>
              <w:rPr>
                <w:rFonts w:cs="Arial"/>
              </w:rPr>
            </w:pPr>
            <w:r>
              <w:rPr>
                <w:rFonts w:cs="Arial"/>
              </w:rPr>
              <w:t>N/A</w:t>
            </w:r>
          </w:p>
        </w:tc>
      </w:tr>
      <w:tr xmlns:wp14="http://schemas.microsoft.com/office/word/2010/wordml" w:rsidR="00885B32" w14:paraId="1AF1D3BB" wp14:textId="77777777">
        <w:trPr>
          <w:cantSplit/>
          <w:ins w:author="Lorna Gillespie" w:date="2025-10-01T12:54:00Z" w:id="23"/>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tcPr>
          <w:p w:rsidR="00885B32" w:rsidRDefault="00885B32" w14:paraId="1118921C" wp14:textId="77777777">
            <w:pPr>
              <w:keepNext/>
              <w:rPr>
                <w:ins w:author="Lorna Gillespie" w:date="2025-10-01T12:54:00Z" w:id="24"/>
                <w:rFonts w:cs="Arial"/>
              </w:rPr>
            </w:pPr>
            <w:ins w:author="Lorna Gillespie" w:date="2025-10-01T12:54:00Z" w:id="25">
              <w:r>
                <w:rPr>
                  <w:rFonts w:cs="Arial"/>
                </w:rPr>
                <w:t>Review</w:t>
              </w:r>
            </w:ins>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tcPr>
          <w:p w:rsidR="00885B32" w:rsidRDefault="00885B32" w14:paraId="18F999B5" wp14:textId="77777777">
            <w:pPr>
              <w:keepNext/>
              <w:rPr>
                <w:ins w:author="Lorna Gillespie" w:date="2025-10-01T12:54:00Z" w:id="26"/>
                <w:rFonts w:cs="Arial"/>
              </w:rPr>
            </w:pPr>
            <w:ins w:author="Lorna Gillespie" w:date="2025-10-01T12:54:00Z" w:id="27">
              <w:r>
                <w:rPr>
                  <w:rFonts w:cs="Arial"/>
                </w:rPr>
                <w:t>2</w:t>
              </w:r>
            </w:ins>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885B32" w:rsidRDefault="00885B32" w14:paraId="52E56223" wp14:textId="77777777">
            <w:pPr>
              <w:keepNext/>
              <w:rPr>
                <w:ins w:author="Lorna Gillespie" w:date="2025-10-01T12:54:00Z" w:id="28"/>
                <w:rFonts w:cs="Arial"/>
              </w:rPr>
            </w:pP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885B32" w:rsidRDefault="00885B32" w14:paraId="07547A01" wp14:textId="77777777">
            <w:pPr>
              <w:keepNext/>
              <w:rPr>
                <w:ins w:author="Lorna Gillespie" w:date="2025-10-01T12:54:00Z" w:id="29"/>
                <w:rFonts w:cs="Arial"/>
              </w:rPr>
            </w:pPr>
          </w:p>
        </w:tc>
      </w:tr>
    </w:tbl>
    <w:p xmlns:wp14="http://schemas.microsoft.com/office/word/2010/wordml" w:rsidR="00A73F41" w:rsidRDefault="00A73F41" w14:paraId="5043CB0F"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7379"/>
        <w:gridCol w:w="2249"/>
      </w:tblGrid>
      <w:tr xmlns:wp14="http://schemas.microsoft.com/office/word/2010/wordml" w:rsidR="00A73F41" w14:paraId="1D844834" wp14:textId="77777777">
        <w:tc>
          <w:tcPr>
            <w:tcW w:w="7548" w:type="dxa"/>
            <w:shd w:val="clear" w:color="auto" w:fill="F3F3F3"/>
            <w:tcMar>
              <w:top w:w="60" w:type="dxa"/>
              <w:bottom w:w="60" w:type="dxa"/>
            </w:tcMar>
          </w:tcPr>
          <w:p w:rsidR="00A73F41" w:rsidRDefault="00A73F41" w14:paraId="6BBDB385" wp14:textId="77777777">
            <w:pPr>
              <w:pStyle w:val="StyleBoldBefore6ptAfter6pt"/>
              <w:keepNext/>
              <w:keepLines/>
              <w:spacing w:before="0" w:after="0"/>
            </w:pPr>
            <w:r>
              <w:t>Consent and Moderation Requirements (CMR) reference</w:t>
            </w:r>
          </w:p>
        </w:tc>
        <w:tc>
          <w:tcPr>
            <w:tcW w:w="2294" w:type="dxa"/>
            <w:tcMar>
              <w:top w:w="60" w:type="dxa"/>
              <w:bottom w:w="60" w:type="dxa"/>
            </w:tcMar>
          </w:tcPr>
          <w:p w:rsidR="00A73F41" w:rsidRDefault="0081179C" w14:paraId="777598A7" wp14:textId="77777777">
            <w:pPr>
              <w:pStyle w:val="StyleBefore6ptAfter6pt"/>
              <w:keepNext/>
              <w:keepLines/>
              <w:spacing w:before="0" w:after="0"/>
            </w:pPr>
            <w:r>
              <w:t>0099</w:t>
            </w:r>
          </w:p>
        </w:tc>
      </w:tr>
    </w:tbl>
    <w:p xmlns:wp14="http://schemas.microsoft.com/office/word/2010/wordml" w:rsidR="00A73F41" w:rsidRDefault="00A73F41" w14:paraId="75831A0C" wp14:textId="77777777">
      <w:pPr>
        <w:keepNext/>
        <w:keepLines/>
        <w:rPr>
          <w:rFonts w:cs="Arial"/>
        </w:rPr>
      </w:pPr>
      <w:r>
        <w:rPr>
          <w:rFonts w:cs="Arial"/>
        </w:rPr>
        <w:t>This CMR can be accessed at</w:t>
      </w:r>
      <w:r w:rsidR="00E60CCA">
        <w:rPr>
          <w:rFonts w:cs="Arial"/>
        </w:rPr>
        <w:t xml:space="preserve"> </w:t>
      </w:r>
      <w:hyperlink w:history="1" r:id="rId10">
        <w:r>
          <w:rPr>
            <w:rStyle w:val="Hyperlink"/>
          </w:rPr>
          <w:t>http://www.nzqa.govt.nz/framework/search/index.do</w:t>
        </w:r>
      </w:hyperlink>
      <w:r>
        <w:rPr>
          <w:rFonts w:cs="Arial"/>
        </w:rPr>
        <w:t>.</w:t>
      </w:r>
    </w:p>
    <w:p xmlns:wp14="http://schemas.microsoft.com/office/word/2010/wordml" w:rsidR="00A73F41" w:rsidRDefault="00A73F41" w14:paraId="07459315" wp14:textId="77777777"/>
    <w:p xmlns:wp14="http://schemas.microsoft.com/office/word/2010/wordml" w:rsidR="00A73F41" w:rsidRDefault="00A73F41" w14:paraId="1AF02EC1" wp14:textId="77777777">
      <w:pPr>
        <w:keepNext/>
        <w:keepLines/>
        <w:pBdr>
          <w:top w:val="single" w:color="auto" w:sz="4" w:space="1"/>
        </w:pBdr>
        <w:rPr>
          <w:b/>
          <w:bCs/>
        </w:rPr>
      </w:pPr>
      <w:r>
        <w:rPr>
          <w:b/>
          <w:bCs/>
        </w:rPr>
        <w:t>Comments on this unit standard</w:t>
      </w:r>
    </w:p>
    <w:p xmlns:wp14="http://schemas.microsoft.com/office/word/2010/wordml" w:rsidR="00A73F41" w:rsidRDefault="00A73F41" w14:paraId="6537F28F" wp14:textId="77777777">
      <w:pPr>
        <w:keepNext/>
        <w:keepLines/>
      </w:pPr>
    </w:p>
    <w:p xmlns:wp14="http://schemas.microsoft.com/office/word/2010/wordml" w:rsidR="00885B32" w:rsidP="00885B32" w:rsidRDefault="00885B32" w14:paraId="55060879" wp14:textId="77777777">
      <w:pPr>
        <w:widowControl w:val="0"/>
        <w:rPr>
          <w:ins w:author="Lorna Gillespie" w:date="2025-10-01T12:54:00Z" w:id="30"/>
        </w:rPr>
      </w:pPr>
      <w:ins w:author="Lorna Gillespie" w:date="2025-10-01T12:54:00Z" w:id="31">
        <w:r>
          <w:t xml:space="preserve">Please contact Toi Mai Workforce Development Council </w:t>
        </w:r>
        <w:r>
          <w:fldChar w:fldCharType="begin"/>
        </w:r>
        <w:r>
          <w:instrText xml:space="preserve"> HYPERLINK "mailto:qualifications@toimai.nz" </w:instrText>
        </w:r>
        <w:r>
          <w:fldChar w:fldCharType="separate"/>
        </w:r>
        <w:r w:rsidRPr="00402EA2">
          <w:rPr>
            <w:rStyle w:val="Hyperlink"/>
          </w:rPr>
          <w:t>qualifications@</w:t>
        </w:r>
        <w:r w:rsidRPr="00402EA2">
          <w:rPr>
            <w:rStyle w:val="Hyperlink"/>
          </w:rPr>
          <w:t>t</w:t>
        </w:r>
        <w:r w:rsidRPr="00402EA2">
          <w:rPr>
            <w:rStyle w:val="Hyperlink"/>
          </w:rPr>
          <w:t>oimai.nz</w:t>
        </w:r>
        <w:r>
          <w:rPr>
            <w:rStyle w:val="Hyperlink"/>
          </w:rPr>
          <w:fldChar w:fldCharType="end"/>
        </w:r>
        <w:r>
          <w:t xml:space="preserve"> if you wish to suggest changes to the content of this unit standard.</w:t>
        </w:r>
      </w:ins>
    </w:p>
    <w:p xmlns:wp14="http://schemas.microsoft.com/office/word/2010/wordml" w:rsidR="00A73F41" w:rsidRDefault="00A73F41" w14:paraId="0FCE2583" wp14:textId="77777777">
      <w:pPr>
        <w:keepNext/>
        <w:keepLines/>
      </w:pPr>
      <w:del w:author="Lorna Gillespie" w:date="2025-10-01T12:54:00Z" w:id="32">
        <w:r w:rsidDel="00885B32">
          <w:delText xml:space="preserve">Please contact </w:delText>
        </w:r>
        <w:r w:rsidDel="00885B32" w:rsidR="00A9249F">
          <w:delText xml:space="preserve">Skills Active Aotearoa Limited </w:delText>
        </w:r>
        <w:r w:rsidDel="00885B32" w:rsidR="005B0C81">
          <w:rPr>
            <w:rStyle w:val="Hyperlink"/>
          </w:rPr>
          <w:fldChar w:fldCharType="begin"/>
        </w:r>
        <w:r w:rsidDel="00885B32" w:rsidR="005B0C81">
          <w:rPr>
            <w:rStyle w:val="Hyperlink"/>
          </w:rPr>
          <w:delInstrText xml:space="preserve"> HYPERLINK "mailto:info@skillsactive.org.nz" </w:delInstrText>
        </w:r>
        <w:r w:rsidDel="00885B32" w:rsidR="005B0C81">
          <w:rPr>
            <w:rStyle w:val="Hyperlink"/>
          </w:rPr>
          <w:fldChar w:fldCharType="separate"/>
        </w:r>
        <w:r w:rsidRPr="00372849" w:rsidDel="00885B32" w:rsidR="00A9249F">
          <w:rPr>
            <w:rStyle w:val="Hyperlink"/>
          </w:rPr>
          <w:delText>info@skillsactive.org.nz</w:delText>
        </w:r>
        <w:r w:rsidDel="00885B32" w:rsidR="005B0C81">
          <w:rPr>
            <w:rStyle w:val="Hyperlink"/>
          </w:rPr>
          <w:fldChar w:fldCharType="end"/>
        </w:r>
        <w:r w:rsidDel="00885B32" w:rsidR="00A9249F">
          <w:delText xml:space="preserve"> </w:delText>
        </w:r>
        <w:r w:rsidDel="00885B32">
          <w:delText xml:space="preserve">if you wish to suggest changes to the content of this </w:delText>
        </w:r>
        <w:r w:rsidDel="00885B32" w:rsidR="00186D30">
          <w:delText xml:space="preserve">unit </w:delText>
        </w:r>
        <w:r w:rsidDel="00885B32">
          <w:delText>standard.</w:delText>
        </w:r>
      </w:del>
    </w:p>
    <w:sectPr w:rsidR="00A73F41">
      <w:headerReference w:type="default" r:id="rId11"/>
      <w:footerReference w:type="default" r:id="rId12"/>
      <w:pgSz w:w="11906" w:h="16838" w:orient="portrait" w:code="9"/>
      <w:pgMar w:top="1134" w:right="1134" w:bottom="1134" w:left="1134" w:header="369" w:footer="369" w:gutter="0"/>
      <w:paperSrc w:first="1025" w:other="102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EB501E" w:rsidRDefault="00EB501E" w14:paraId="637805D2" wp14:textId="77777777">
      <w:r>
        <w:separator/>
      </w:r>
    </w:p>
  </w:endnote>
  <w:endnote w:type="continuationSeparator" w:id="0">
    <w:p xmlns:wp14="http://schemas.microsoft.com/office/word/2010/wordml" w:rsidR="00EB501E" w:rsidRDefault="00EB501E" w14:paraId="463F29E8"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color="auto" w:sz="12" w:space="0"/>
      </w:tblBorders>
      <w:tblLook w:val="0000" w:firstRow="0" w:lastRow="0" w:firstColumn="0" w:lastColumn="0" w:noHBand="0" w:noVBand="0"/>
    </w:tblPr>
    <w:tblGrid>
      <w:gridCol w:w="4818"/>
      <w:gridCol w:w="4820"/>
    </w:tblGrid>
    <w:tr xmlns:wp14="http://schemas.microsoft.com/office/word/2010/wordml" w:rsidR="00A73F41" w14:paraId="4B5F718B" wp14:textId="77777777">
      <w:trPr>
        <w:trHeight w:val="300"/>
      </w:trPr>
      <w:tc>
        <w:tcPr>
          <w:tcW w:w="4923" w:type="dxa"/>
          <w:tcBorders>
            <w:top w:val="single" w:color="auto" w:sz="12" w:space="0"/>
            <w:left w:val="nil"/>
            <w:bottom w:val="nil"/>
            <w:right w:val="nil"/>
          </w:tcBorders>
        </w:tcPr>
        <w:p w:rsidRPr="00B463B0" w:rsidR="00885B32" w:rsidP="00885B32" w:rsidRDefault="00885B32" w14:paraId="78211352" wp14:textId="77777777">
          <w:pPr>
            <w:rPr>
              <w:ins w:author="Lorna Gillespie" w:date="2025-10-01T12:48:00Z" w:id="35"/>
              <w:bCs/>
              <w:iCs/>
              <w:sz w:val="20"/>
            </w:rPr>
          </w:pPr>
          <w:ins w:author="Lorna Gillespie" w:date="2025-10-01T12:48:00Z" w:id="36">
            <w:r w:rsidRPr="00B463B0">
              <w:rPr>
                <w:bCs/>
                <w:iCs/>
                <w:sz w:val="20"/>
              </w:rPr>
              <w:t>Toi Mai W</w:t>
            </w:r>
            <w:r>
              <w:rPr>
                <w:bCs/>
                <w:iCs/>
                <w:sz w:val="20"/>
              </w:rPr>
              <w:t>orkforce Development Council</w:t>
            </w:r>
          </w:ins>
        </w:p>
        <w:p w:rsidR="00A73F41" w:rsidDel="00885B32" w:rsidP="00885B32" w:rsidRDefault="00885B32" w14:paraId="457CB723" wp14:textId="77777777">
          <w:pPr>
            <w:rPr>
              <w:del w:author="Lorna Gillespie" w:date="2025-10-01T12:48:00Z" w:id="37"/>
              <w:bCs/>
              <w:iCs/>
              <w:sz w:val="20"/>
            </w:rPr>
          </w:pPr>
          <w:ins w:author="Lorna Gillespie" w:date="2025-10-01T12:48:00Z" w:id="38">
            <w:r w:rsidRPr="00B463B0">
              <w:rPr>
                <w:bCs/>
                <w:iCs/>
                <w:sz w:val="20"/>
              </w:rPr>
              <w:t>SSB Code 6047</w:t>
            </w:r>
          </w:ins>
          <w:del w:author="Lorna Gillespie" w:date="2025-10-01T12:48:00Z" w:id="39">
            <w:r w:rsidDel="00885B32" w:rsidR="00A9249F">
              <w:rPr>
                <w:bCs/>
                <w:iCs/>
                <w:sz w:val="20"/>
              </w:rPr>
              <w:delText>Skills Active Aotearoa Limited</w:delText>
            </w:r>
          </w:del>
        </w:p>
        <w:p w:rsidR="00A73F41" w:rsidP="00A9249F" w:rsidRDefault="00A73F41" w14:paraId="2B38B5BD" wp14:textId="77777777">
          <w:pPr>
            <w:rPr>
              <w:bCs/>
              <w:sz w:val="20"/>
            </w:rPr>
          </w:pPr>
          <w:del w:author="Lorna Gillespie" w:date="2025-10-01T12:48:00Z" w:id="40">
            <w:r w:rsidDel="00885B32">
              <w:rPr>
                <w:bCs/>
                <w:iCs/>
                <w:sz w:val="20"/>
              </w:rPr>
              <w:delText xml:space="preserve">SSB Code </w:delText>
            </w:r>
            <w:r w:rsidDel="00885B32" w:rsidR="00A9249F">
              <w:rPr>
                <w:bCs/>
                <w:iCs/>
                <w:sz w:val="20"/>
              </w:rPr>
              <w:delText>101576</w:delText>
            </w:r>
          </w:del>
        </w:p>
      </w:tc>
      <w:tc>
        <w:tcPr>
          <w:tcW w:w="4924" w:type="dxa"/>
          <w:tcBorders>
            <w:top w:val="single" w:color="auto" w:sz="12" w:space="0"/>
            <w:left w:val="nil"/>
            <w:bottom w:val="nil"/>
            <w:right w:val="nil"/>
          </w:tcBorders>
        </w:tcPr>
        <w:p w:rsidR="00A73F41" w:rsidRDefault="00A73F41" w14:paraId="05AF93B0" wp14:textId="77777777">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1D0D05">
            <w:rPr>
              <w:bCs/>
              <w:noProof/>
              <w:sz w:val="20"/>
            </w:rPr>
            <w:t>2025</w:t>
          </w:r>
          <w:r>
            <w:rPr>
              <w:bCs/>
              <w:sz w:val="20"/>
            </w:rPr>
            <w:fldChar w:fldCharType="end"/>
          </w:r>
        </w:p>
      </w:tc>
    </w:tr>
  </w:tbl>
  <w:p xmlns:wp14="http://schemas.microsoft.com/office/word/2010/wordml" w:rsidR="00A73F41" w:rsidRDefault="00A73F41" w14:paraId="44E871BC" wp14:textId="77777777">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EB501E" w:rsidRDefault="00EB501E" w14:paraId="6DFB9E20" wp14:textId="77777777">
      <w:r>
        <w:separator/>
      </w:r>
    </w:p>
  </w:footnote>
  <w:footnote w:type="continuationSeparator" w:id="0">
    <w:p xmlns:wp14="http://schemas.microsoft.com/office/word/2010/wordml" w:rsidR="00EB501E" w:rsidRDefault="00EB501E" w14:paraId="70DF9E56"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xmlns:wp14="http://schemas.microsoft.com/office/word/2010/wordml" w:rsidR="00A73F41" w:rsidTr="001F54BA" w14:paraId="4FA1778D" wp14:textId="77777777">
      <w:tc>
        <w:tcPr>
          <w:tcW w:w="4927" w:type="dxa"/>
        </w:tcPr>
        <w:p w:rsidR="00A73F41" w:rsidRDefault="00A73F41" w14:paraId="2E198154" wp14:textId="77777777">
          <w:r>
            <w:t>N</w:t>
          </w:r>
          <w:r w:rsidR="00250047">
            <w:t xml:space="preserve">ZQA </w:t>
          </w:r>
          <w:r w:rsidR="00186D30">
            <w:t xml:space="preserve">unit </w:t>
          </w:r>
          <w:r>
            <w:t>standard</w:t>
          </w:r>
        </w:p>
      </w:tc>
      <w:tc>
        <w:tcPr>
          <w:tcW w:w="4927" w:type="dxa"/>
        </w:tcPr>
        <w:p w:rsidR="00A73F41" w:rsidP="00AB4EFD" w:rsidRDefault="007217BF" w14:paraId="5258EAAD" wp14:textId="77777777">
          <w:pPr>
            <w:jc w:val="right"/>
          </w:pPr>
          <w:r>
            <w:t>31675</w:t>
          </w:r>
          <w:r w:rsidR="00A73F41">
            <w:t xml:space="preserve"> version </w:t>
          </w:r>
          <w:ins w:author="Lorna Gillespie" w:date="2025-10-01T12:46:00Z" w:id="33">
            <w:r w:rsidR="00885B32">
              <w:t>2</w:t>
            </w:r>
          </w:ins>
          <w:del w:author="Lorna Gillespie" w:date="2025-10-01T12:46:00Z" w:id="34">
            <w:r w:rsidDel="00885B32" w:rsidR="00AB4EFD">
              <w:delText>1</w:delText>
            </w:r>
          </w:del>
        </w:p>
      </w:tc>
    </w:tr>
    <w:tr xmlns:wp14="http://schemas.microsoft.com/office/word/2010/wordml" w:rsidR="00A73F41" w:rsidTr="001F54BA" w14:paraId="66ACCA8A" wp14:textId="77777777">
      <w:tc>
        <w:tcPr>
          <w:tcW w:w="4927" w:type="dxa"/>
        </w:tcPr>
        <w:p w:rsidR="00A73F41" w:rsidRDefault="00A73F41" w14:paraId="144A5D23" wp14:textId="77777777"/>
      </w:tc>
      <w:tc>
        <w:tcPr>
          <w:tcW w:w="4927" w:type="dxa"/>
        </w:tcPr>
        <w:p w:rsidR="00A73F41" w:rsidP="001F54BA" w:rsidRDefault="00A73F41" w14:paraId="6036FDF5" wp14:textId="77777777">
          <w:pPr>
            <w:jc w:val="right"/>
          </w:pPr>
          <w:r>
            <w:t xml:space="preserve">Page </w:t>
          </w:r>
          <w:r>
            <w:fldChar w:fldCharType="begin"/>
          </w:r>
          <w:r>
            <w:instrText xml:space="preserve"> page </w:instrText>
          </w:r>
          <w:r>
            <w:fldChar w:fldCharType="separate"/>
          </w:r>
          <w:r w:rsidR="007E3ACB">
            <w:rPr>
              <w:noProof/>
            </w:rPr>
            <w:t>1</w:t>
          </w:r>
          <w:r>
            <w:fldChar w:fldCharType="end"/>
          </w:r>
          <w:r>
            <w:t xml:space="preserve"> of </w:t>
          </w:r>
          <w:r w:rsidR="00EF03B0">
            <w:rPr>
              <w:noProof/>
            </w:rPr>
            <w:fldChar w:fldCharType="begin"/>
          </w:r>
          <w:r w:rsidR="00EF03B0">
            <w:rPr>
              <w:noProof/>
            </w:rPr>
            <w:instrText xml:space="preserve"> numpages </w:instrText>
          </w:r>
          <w:r w:rsidR="00EF03B0">
            <w:rPr>
              <w:noProof/>
            </w:rPr>
            <w:fldChar w:fldCharType="separate"/>
          </w:r>
          <w:r w:rsidR="007E3ACB">
            <w:rPr>
              <w:noProof/>
            </w:rPr>
            <w:t>3</w:t>
          </w:r>
          <w:r w:rsidR="00EF03B0">
            <w:rPr>
              <w:noProof/>
            </w:rPr>
            <w:fldChar w:fldCharType="end"/>
          </w:r>
        </w:p>
      </w:tc>
    </w:tr>
  </w:tbl>
  <w:p xmlns:wp14="http://schemas.microsoft.com/office/word/2010/wordml" w:rsidR="00A73F41" w:rsidRDefault="00A73F41" w14:paraId="738610EB" wp14:textId="77777777">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1E6B"/>
    <w:multiLevelType w:val="hybridMultilevel"/>
    <w:tmpl w:val="A844AD66"/>
    <w:lvl w:ilvl="0" w:tplc="92543CF4">
      <w:start w:val="1"/>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3714035"/>
    <w:multiLevelType w:val="hybridMultilevel"/>
    <w:tmpl w:val="C1EC1714"/>
    <w:lvl w:ilvl="0" w:tplc="0C0A3166">
      <w:start w:val="1"/>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04847753"/>
    <w:multiLevelType w:val="multilevel"/>
    <w:tmpl w:val="3A902FF8"/>
    <w:lvl w:ilvl="0">
      <w:start w:val="1"/>
      <w:numFmt w:val="decimal"/>
      <w:lvlText w:val="%1"/>
      <w:lvlJc w:val="left"/>
      <w:pPr>
        <w:tabs>
          <w:tab w:val="num" w:pos="567"/>
        </w:tabs>
        <w:ind w:left="567" w:hanging="567"/>
      </w:pPr>
      <w:rPr>
        <w:rFonts w:hint="default" w:cs="Aria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4D041C4"/>
    <w:multiLevelType w:val="hybridMultilevel"/>
    <w:tmpl w:val="592EA7D8"/>
    <w:lvl w:ilvl="0" w:tplc="438CD1F0">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0E174D8A"/>
    <w:multiLevelType w:val="hybridMultilevel"/>
    <w:tmpl w:val="E9A4FE72"/>
    <w:lvl w:ilvl="0" w:tplc="8DD486FA">
      <w:start w:val="1"/>
      <w:numFmt w:val="decimal"/>
      <w:lvlText w:val="%1"/>
      <w:lvlJc w:val="left"/>
      <w:pPr>
        <w:tabs>
          <w:tab w:val="num" w:pos="927"/>
        </w:tabs>
        <w:ind w:left="92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84C6270"/>
    <w:multiLevelType w:val="multilevel"/>
    <w:tmpl w:val="A490B184"/>
    <w:lvl w:ilvl="0">
      <w:start w:val="1"/>
      <w:numFmt w:val="decimal"/>
      <w:lvlText w:val="%1"/>
      <w:lvlJc w:val="left"/>
      <w:pPr>
        <w:tabs>
          <w:tab w:val="num" w:pos="567"/>
        </w:tabs>
        <w:ind w:left="567" w:hanging="567"/>
      </w:pPr>
      <w:rPr>
        <w:rFonts w:hint="default" w:cs="Aria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C5F145F"/>
    <w:multiLevelType w:val="hybridMultilevel"/>
    <w:tmpl w:val="5254C796"/>
    <w:lvl w:ilvl="0" w:tplc="C6B24E90">
      <w:start w:val="1"/>
      <w:numFmt w:val="bullet"/>
      <w:lvlText w:val="-"/>
      <w:lvlJc w:val="left"/>
      <w:pPr>
        <w:tabs>
          <w:tab w:val="num" w:pos="720"/>
        </w:tabs>
        <w:ind w:left="720" w:hanging="360"/>
      </w:pPr>
      <w:rPr>
        <w:rFonts w:hint="default" w:ascii="Arial" w:hAnsi="Arial" w:eastAsia="Times New Roman" w:cs="Aria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23F36600"/>
    <w:multiLevelType w:val="hybridMultilevel"/>
    <w:tmpl w:val="D140FA5E"/>
    <w:lvl w:ilvl="0" w:tplc="0268D128">
      <w:numFmt w:val="bullet"/>
      <w:lvlText w:val="-"/>
      <w:lvlJc w:val="left"/>
      <w:pPr>
        <w:ind w:left="720" w:hanging="360"/>
      </w:pPr>
      <w:rPr>
        <w:rFonts w:hint="default" w:ascii="Arial" w:hAnsi="Arial" w:eastAsia="Times New Roman" w:cs="Times New Roman"/>
      </w:rPr>
    </w:lvl>
    <w:lvl w:ilvl="1" w:tplc="14090003">
      <w:start w:val="1"/>
      <w:numFmt w:val="bullet"/>
      <w:lvlText w:val="o"/>
      <w:lvlJc w:val="left"/>
      <w:pPr>
        <w:ind w:left="1440" w:hanging="360"/>
      </w:pPr>
      <w:rPr>
        <w:rFonts w:hint="default" w:ascii="Courier New" w:hAnsi="Courier New" w:cs="Courier New"/>
      </w:rPr>
    </w:lvl>
    <w:lvl w:ilvl="2" w:tplc="14090005">
      <w:start w:val="1"/>
      <w:numFmt w:val="bullet"/>
      <w:lvlText w:val=""/>
      <w:lvlJc w:val="left"/>
      <w:pPr>
        <w:ind w:left="2160" w:hanging="360"/>
      </w:pPr>
      <w:rPr>
        <w:rFonts w:hint="default" w:ascii="Wingdings" w:hAnsi="Wingdings"/>
      </w:rPr>
    </w:lvl>
    <w:lvl w:ilvl="3" w:tplc="14090001">
      <w:start w:val="1"/>
      <w:numFmt w:val="bullet"/>
      <w:lvlText w:val=""/>
      <w:lvlJc w:val="left"/>
      <w:pPr>
        <w:ind w:left="2880" w:hanging="360"/>
      </w:pPr>
      <w:rPr>
        <w:rFonts w:hint="default" w:ascii="Symbol" w:hAnsi="Symbol"/>
      </w:rPr>
    </w:lvl>
    <w:lvl w:ilvl="4" w:tplc="14090003">
      <w:start w:val="1"/>
      <w:numFmt w:val="bullet"/>
      <w:lvlText w:val="o"/>
      <w:lvlJc w:val="left"/>
      <w:pPr>
        <w:ind w:left="3600" w:hanging="360"/>
      </w:pPr>
      <w:rPr>
        <w:rFonts w:hint="default" w:ascii="Courier New" w:hAnsi="Courier New" w:cs="Courier New"/>
      </w:rPr>
    </w:lvl>
    <w:lvl w:ilvl="5" w:tplc="14090005">
      <w:start w:val="1"/>
      <w:numFmt w:val="bullet"/>
      <w:lvlText w:val=""/>
      <w:lvlJc w:val="left"/>
      <w:pPr>
        <w:ind w:left="4320" w:hanging="360"/>
      </w:pPr>
      <w:rPr>
        <w:rFonts w:hint="default" w:ascii="Wingdings" w:hAnsi="Wingdings"/>
      </w:rPr>
    </w:lvl>
    <w:lvl w:ilvl="6" w:tplc="14090001">
      <w:start w:val="1"/>
      <w:numFmt w:val="bullet"/>
      <w:lvlText w:val=""/>
      <w:lvlJc w:val="left"/>
      <w:pPr>
        <w:ind w:left="5040" w:hanging="360"/>
      </w:pPr>
      <w:rPr>
        <w:rFonts w:hint="default" w:ascii="Symbol" w:hAnsi="Symbol"/>
      </w:rPr>
    </w:lvl>
    <w:lvl w:ilvl="7" w:tplc="14090003">
      <w:start w:val="1"/>
      <w:numFmt w:val="bullet"/>
      <w:lvlText w:val="o"/>
      <w:lvlJc w:val="left"/>
      <w:pPr>
        <w:ind w:left="5760" w:hanging="360"/>
      </w:pPr>
      <w:rPr>
        <w:rFonts w:hint="default" w:ascii="Courier New" w:hAnsi="Courier New" w:cs="Courier New"/>
      </w:rPr>
    </w:lvl>
    <w:lvl w:ilvl="8" w:tplc="14090005">
      <w:start w:val="1"/>
      <w:numFmt w:val="bullet"/>
      <w:lvlText w:val=""/>
      <w:lvlJc w:val="left"/>
      <w:pPr>
        <w:ind w:left="6480" w:hanging="360"/>
      </w:pPr>
      <w:rPr>
        <w:rFonts w:hint="default" w:ascii="Wingdings" w:hAnsi="Wingdings"/>
      </w:rPr>
    </w:lvl>
  </w:abstractNum>
  <w:abstractNum w:abstractNumId="8" w15:restartNumberingAfterBreak="0">
    <w:nsid w:val="28271D93"/>
    <w:multiLevelType w:val="hybridMultilevel"/>
    <w:tmpl w:val="7AA46CA0"/>
    <w:lvl w:ilvl="0" w:tplc="4E7C6FF4">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2CB60538"/>
    <w:multiLevelType w:val="hybridMultilevel"/>
    <w:tmpl w:val="40B24F30"/>
    <w:lvl w:ilvl="0" w:tplc="FF562F6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29F2EC6"/>
    <w:multiLevelType w:val="hybridMultilevel"/>
    <w:tmpl w:val="36F4A094"/>
    <w:lvl w:ilvl="0" w:tplc="2AC4F596">
      <w:start w:val="1"/>
      <w:numFmt w:val="bullet"/>
      <w:lvlText w:val="-"/>
      <w:lvlJc w:val="left"/>
      <w:pPr>
        <w:tabs>
          <w:tab w:val="num" w:pos="720"/>
        </w:tabs>
        <w:ind w:left="720" w:hanging="360"/>
      </w:pPr>
      <w:rPr>
        <w:rFonts w:hint="default" w:ascii="Arial" w:hAnsi="Arial" w:eastAsia="Times New Roman" w:cs="Aria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331B5148"/>
    <w:multiLevelType w:val="multilevel"/>
    <w:tmpl w:val="4C92E16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hint="default" w:ascii="Symbol" w:hAnsi="Symbol"/>
        <w:b w:val="0"/>
        <w:i w:val="0"/>
        <w:sz w:val="24"/>
      </w:rPr>
    </w:lvl>
    <w:lvl w:ilvl="2">
      <w:start w:val="1"/>
      <w:numFmt w:val="bullet"/>
      <w:lvlText w:val=""/>
      <w:lvlJc w:val="left"/>
      <w:pPr>
        <w:tabs>
          <w:tab w:val="num" w:pos="1491"/>
        </w:tabs>
        <w:ind w:left="1491" w:hanging="357"/>
      </w:pPr>
      <w:rPr>
        <w:rFonts w:hint="default" w:ascii="Symbol" w:hAnsi="Symbol"/>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hint="default" w:ascii="Symbol" w:hAnsi="Symbol"/>
      </w:rPr>
    </w:lvl>
    <w:lvl w:ilvl="5">
      <w:start w:val="1"/>
      <w:numFmt w:val="bullet"/>
      <w:lvlText w:val=""/>
      <w:lvlJc w:val="left"/>
      <w:pPr>
        <w:tabs>
          <w:tab w:val="num" w:pos="2160"/>
        </w:tabs>
        <w:ind w:left="2160" w:hanging="363"/>
      </w:pPr>
      <w:rPr>
        <w:rFonts w:hint="default" w:ascii="Wingdings" w:hAnsi="Wingdings"/>
      </w:rPr>
    </w:lvl>
    <w:lvl w:ilvl="6">
      <w:start w:val="1"/>
      <w:numFmt w:val="bullet"/>
      <w:lvlText w:val=""/>
      <w:lvlJc w:val="left"/>
      <w:pPr>
        <w:tabs>
          <w:tab w:val="num" w:pos="2517"/>
        </w:tabs>
        <w:ind w:left="2517" w:hanging="357"/>
      </w:pPr>
      <w:rPr>
        <w:rFonts w:hint="default" w:ascii="Wingdings" w:hAnsi="Wingdings"/>
      </w:rPr>
    </w:lvl>
    <w:lvl w:ilvl="7">
      <w:start w:val="1"/>
      <w:numFmt w:val="bullet"/>
      <w:lvlText w:val=""/>
      <w:lvlJc w:val="left"/>
      <w:pPr>
        <w:tabs>
          <w:tab w:val="num" w:pos="2880"/>
        </w:tabs>
        <w:ind w:left="2880" w:hanging="363"/>
      </w:pPr>
      <w:rPr>
        <w:rFonts w:hint="default" w:ascii="Symbol" w:hAnsi="Symbol"/>
      </w:rPr>
    </w:lvl>
    <w:lvl w:ilvl="8">
      <w:start w:val="1"/>
      <w:numFmt w:val="bullet"/>
      <w:lvlText w:val=""/>
      <w:lvlJc w:val="left"/>
      <w:pPr>
        <w:tabs>
          <w:tab w:val="num" w:pos="3237"/>
        </w:tabs>
        <w:ind w:left="3237" w:hanging="357"/>
      </w:pPr>
      <w:rPr>
        <w:rFonts w:hint="default" w:ascii="Symbol" w:hAnsi="Symbol"/>
      </w:rPr>
    </w:lvl>
  </w:abstractNum>
  <w:abstractNum w:abstractNumId="12" w15:restartNumberingAfterBreak="0">
    <w:nsid w:val="388B5973"/>
    <w:multiLevelType w:val="multilevel"/>
    <w:tmpl w:val="467C5696"/>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hint="default" w:ascii="Symbol" w:hAnsi="Symbol"/>
        <w:b w:val="0"/>
        <w:i w:val="0"/>
        <w:sz w:val="24"/>
      </w:rPr>
    </w:lvl>
    <w:lvl w:ilvl="2">
      <w:start w:val="1"/>
      <w:numFmt w:val="bullet"/>
      <w:lvlText w:val=""/>
      <w:lvlJc w:val="left"/>
      <w:pPr>
        <w:tabs>
          <w:tab w:val="num" w:pos="1491"/>
        </w:tabs>
        <w:ind w:left="1491" w:hanging="357"/>
      </w:pPr>
      <w:rPr>
        <w:rFonts w:hint="default" w:ascii="Symbol" w:hAnsi="Symbol"/>
      </w:rPr>
    </w:lvl>
    <w:lvl w:ilvl="3">
      <w:start w:val="1"/>
      <w:numFmt w:val="lowerRoman"/>
      <w:lvlText w:val="%4"/>
      <w:lvlJc w:val="left"/>
      <w:pPr>
        <w:tabs>
          <w:tab w:val="num" w:pos="1854"/>
        </w:tabs>
        <w:ind w:left="1417" w:hanging="283"/>
      </w:pPr>
      <w:rPr>
        <w:rFonts w:hint="default"/>
      </w:rPr>
    </w:lvl>
    <w:lvl w:ilvl="4">
      <w:start w:val="1"/>
      <w:numFmt w:val="bullet"/>
      <w:lvlText w:val=""/>
      <w:lvlJc w:val="left"/>
      <w:pPr>
        <w:tabs>
          <w:tab w:val="num" w:pos="1797"/>
        </w:tabs>
        <w:ind w:left="1797" w:hanging="357"/>
      </w:pPr>
      <w:rPr>
        <w:rFonts w:hint="default" w:ascii="Symbol" w:hAnsi="Symbol"/>
      </w:rPr>
    </w:lvl>
    <w:lvl w:ilvl="5">
      <w:start w:val="1"/>
      <w:numFmt w:val="bullet"/>
      <w:lvlText w:val=""/>
      <w:lvlJc w:val="left"/>
      <w:pPr>
        <w:tabs>
          <w:tab w:val="num" w:pos="2160"/>
        </w:tabs>
        <w:ind w:left="2160" w:hanging="363"/>
      </w:pPr>
      <w:rPr>
        <w:rFonts w:hint="default" w:ascii="Wingdings" w:hAnsi="Wingdings"/>
      </w:rPr>
    </w:lvl>
    <w:lvl w:ilvl="6">
      <w:start w:val="1"/>
      <w:numFmt w:val="bullet"/>
      <w:lvlText w:val=""/>
      <w:lvlJc w:val="left"/>
      <w:pPr>
        <w:tabs>
          <w:tab w:val="num" w:pos="2517"/>
        </w:tabs>
        <w:ind w:left="2517" w:hanging="357"/>
      </w:pPr>
      <w:rPr>
        <w:rFonts w:hint="default" w:ascii="Wingdings" w:hAnsi="Wingdings"/>
      </w:rPr>
    </w:lvl>
    <w:lvl w:ilvl="7">
      <w:start w:val="1"/>
      <w:numFmt w:val="bullet"/>
      <w:lvlText w:val=""/>
      <w:lvlJc w:val="left"/>
      <w:pPr>
        <w:tabs>
          <w:tab w:val="num" w:pos="2880"/>
        </w:tabs>
        <w:ind w:left="2880" w:hanging="363"/>
      </w:pPr>
      <w:rPr>
        <w:rFonts w:hint="default" w:ascii="Symbol" w:hAnsi="Symbol"/>
      </w:rPr>
    </w:lvl>
    <w:lvl w:ilvl="8">
      <w:start w:val="1"/>
      <w:numFmt w:val="bullet"/>
      <w:lvlText w:val=""/>
      <w:lvlJc w:val="left"/>
      <w:pPr>
        <w:tabs>
          <w:tab w:val="num" w:pos="3237"/>
        </w:tabs>
        <w:ind w:left="3237" w:hanging="357"/>
      </w:pPr>
      <w:rPr>
        <w:rFonts w:hint="default" w:ascii="Symbol" w:hAnsi="Symbol"/>
      </w:rPr>
    </w:lvl>
  </w:abstractNum>
  <w:abstractNum w:abstractNumId="13" w15:restartNumberingAfterBreak="0">
    <w:nsid w:val="3DB50F15"/>
    <w:multiLevelType w:val="hybridMultilevel"/>
    <w:tmpl w:val="9CDAEBD4"/>
    <w:lvl w:ilvl="0" w:tplc="0268D128">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44E955CF"/>
    <w:multiLevelType w:val="multilevel"/>
    <w:tmpl w:val="62BC477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hint="default" w:ascii="Symbol" w:hAnsi="Symbol"/>
        <w:b w:val="0"/>
        <w:i w:val="0"/>
        <w:sz w:val="24"/>
      </w:rPr>
    </w:lvl>
    <w:lvl w:ilvl="2">
      <w:start w:val="1"/>
      <w:numFmt w:val="bullet"/>
      <w:lvlText w:val=""/>
      <w:lvlJc w:val="left"/>
      <w:pPr>
        <w:tabs>
          <w:tab w:val="num" w:pos="1491"/>
        </w:tabs>
        <w:ind w:left="1491" w:hanging="357"/>
      </w:pPr>
      <w:rPr>
        <w:rFonts w:hint="default" w:ascii="Symbol" w:hAnsi="Symbol"/>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hint="default" w:ascii="Symbol" w:hAnsi="Symbol"/>
      </w:rPr>
    </w:lvl>
    <w:lvl w:ilvl="5">
      <w:start w:val="1"/>
      <w:numFmt w:val="bullet"/>
      <w:lvlText w:val=""/>
      <w:lvlJc w:val="left"/>
      <w:pPr>
        <w:tabs>
          <w:tab w:val="num" w:pos="2160"/>
        </w:tabs>
        <w:ind w:left="2160" w:hanging="363"/>
      </w:pPr>
      <w:rPr>
        <w:rFonts w:hint="default" w:ascii="Wingdings" w:hAnsi="Wingdings"/>
      </w:rPr>
    </w:lvl>
    <w:lvl w:ilvl="6">
      <w:start w:val="1"/>
      <w:numFmt w:val="bullet"/>
      <w:lvlText w:val=""/>
      <w:lvlJc w:val="left"/>
      <w:pPr>
        <w:tabs>
          <w:tab w:val="num" w:pos="2517"/>
        </w:tabs>
        <w:ind w:left="2517" w:hanging="357"/>
      </w:pPr>
      <w:rPr>
        <w:rFonts w:hint="default" w:ascii="Wingdings" w:hAnsi="Wingdings"/>
      </w:rPr>
    </w:lvl>
    <w:lvl w:ilvl="7">
      <w:start w:val="1"/>
      <w:numFmt w:val="bullet"/>
      <w:lvlText w:val=""/>
      <w:lvlJc w:val="left"/>
      <w:pPr>
        <w:tabs>
          <w:tab w:val="num" w:pos="2880"/>
        </w:tabs>
        <w:ind w:left="2880" w:hanging="363"/>
      </w:pPr>
      <w:rPr>
        <w:rFonts w:hint="default" w:ascii="Symbol" w:hAnsi="Symbol"/>
      </w:rPr>
    </w:lvl>
    <w:lvl w:ilvl="8">
      <w:start w:val="1"/>
      <w:numFmt w:val="bullet"/>
      <w:lvlText w:val=""/>
      <w:lvlJc w:val="left"/>
      <w:pPr>
        <w:tabs>
          <w:tab w:val="num" w:pos="3237"/>
        </w:tabs>
        <w:ind w:left="3237" w:hanging="357"/>
      </w:pPr>
      <w:rPr>
        <w:rFonts w:hint="default" w:ascii="Symbol" w:hAnsi="Symbol"/>
      </w:rPr>
    </w:lvl>
  </w:abstractNum>
  <w:abstractNum w:abstractNumId="15" w15:restartNumberingAfterBreak="0">
    <w:nsid w:val="48A41197"/>
    <w:multiLevelType w:val="hybridMultilevel"/>
    <w:tmpl w:val="216C6DBE"/>
    <w:lvl w:ilvl="0" w:tplc="650293EA">
      <w:start w:val="1"/>
      <w:numFmt w:val="bullet"/>
      <w:lvlRestart w:val="0"/>
      <w:lvlText w:val=""/>
      <w:lvlJc w:val="left"/>
      <w:pPr>
        <w:tabs>
          <w:tab w:val="num" w:pos="924"/>
        </w:tabs>
        <w:ind w:left="924" w:hanging="357"/>
      </w:pPr>
      <w:rPr>
        <w:rFonts w:hint="default" w:ascii="Symbol" w:hAnsi="Symbol"/>
        <w:b w:val="0"/>
        <w:i w:val="0"/>
        <w:sz w:val="24"/>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6" w15:restartNumberingAfterBreak="0">
    <w:nsid w:val="4ACF1F11"/>
    <w:multiLevelType w:val="multilevel"/>
    <w:tmpl w:val="36F4A094"/>
    <w:lvl w:ilvl="0">
      <w:start w:val="1"/>
      <w:numFmt w:val="bullet"/>
      <w:lvlText w:val="-"/>
      <w:lvlJc w:val="left"/>
      <w:pPr>
        <w:tabs>
          <w:tab w:val="num" w:pos="720"/>
        </w:tabs>
        <w:ind w:left="720" w:hanging="360"/>
      </w:pPr>
      <w:rPr>
        <w:rFonts w:hint="default" w:ascii="Arial" w:hAnsi="Arial" w:eastAsia="Times New Roman" w:cs="Arial"/>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abstractNum w:abstractNumId="17" w15:restartNumberingAfterBreak="0">
    <w:nsid w:val="4E1B29A7"/>
    <w:multiLevelType w:val="hybridMultilevel"/>
    <w:tmpl w:val="547A2138"/>
    <w:lvl w:ilvl="0" w:tplc="438CD1F0">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18" w15:restartNumberingAfterBreak="0">
    <w:nsid w:val="506F6B3F"/>
    <w:multiLevelType w:val="hybridMultilevel"/>
    <w:tmpl w:val="1FFA03D8"/>
    <w:lvl w:ilvl="0" w:tplc="140C5CFC">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19" w15:restartNumberingAfterBreak="0">
    <w:nsid w:val="507A23A8"/>
    <w:multiLevelType w:val="hybridMultilevel"/>
    <w:tmpl w:val="34920D3C"/>
    <w:lvl w:ilvl="0" w:tplc="438CD1F0">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0" w15:restartNumberingAfterBreak="0">
    <w:nsid w:val="51E74D4D"/>
    <w:multiLevelType w:val="hybridMultilevel"/>
    <w:tmpl w:val="4A564F82"/>
    <w:lvl w:ilvl="0" w:tplc="3418CF7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0043F8"/>
    <w:multiLevelType w:val="hybridMultilevel"/>
    <w:tmpl w:val="818E9A96"/>
    <w:lvl w:ilvl="0" w:tplc="62CC8996">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2" w15:restartNumberingAfterBreak="0">
    <w:nsid w:val="54214E17"/>
    <w:multiLevelType w:val="hybridMultilevel"/>
    <w:tmpl w:val="F78E8A0C"/>
    <w:lvl w:ilvl="0" w:tplc="E500DB10">
      <w:start w:val="1"/>
      <w:numFmt w:val="bullet"/>
      <w:lvlText w:val=""/>
      <w:lvlJc w:val="left"/>
      <w:pPr>
        <w:tabs>
          <w:tab w:val="num" w:pos="284"/>
        </w:tabs>
        <w:ind w:left="284" w:hanging="284"/>
      </w:pPr>
      <w:rPr>
        <w:rFonts w:hint="default" w:ascii="Symbol" w:hAnsi="Symbol"/>
        <w:b w:val="0"/>
        <w:i w:val="0"/>
        <w:sz w:val="24"/>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58033AAE"/>
    <w:multiLevelType w:val="hybridMultilevel"/>
    <w:tmpl w:val="A89A9ADE"/>
    <w:lvl w:ilvl="0" w:tplc="438CD1F0">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4" w15:restartNumberingAfterBreak="0">
    <w:nsid w:val="59D040A8"/>
    <w:multiLevelType w:val="hybridMultilevel"/>
    <w:tmpl w:val="C37277E6"/>
    <w:lvl w:ilvl="0" w:tplc="8DF43D44">
      <w:start w:val="1"/>
      <w:numFmt w:val="bullet"/>
      <w:lvlText w:val="-"/>
      <w:lvlJc w:val="left"/>
      <w:pPr>
        <w:ind w:left="927" w:hanging="360"/>
      </w:pPr>
      <w:rPr>
        <w:rFonts w:hint="default" w:ascii="Arial" w:hAnsi="Arial" w:eastAsia="Times New Roman" w:cs="Arial"/>
      </w:rPr>
    </w:lvl>
    <w:lvl w:ilvl="1" w:tplc="04090003" w:tentative="1">
      <w:start w:val="1"/>
      <w:numFmt w:val="bullet"/>
      <w:lvlText w:val="o"/>
      <w:lvlJc w:val="left"/>
      <w:pPr>
        <w:ind w:left="1647" w:hanging="360"/>
      </w:pPr>
      <w:rPr>
        <w:rFonts w:hint="default" w:ascii="Courier New" w:hAnsi="Courier New" w:cs="Courier New"/>
      </w:rPr>
    </w:lvl>
    <w:lvl w:ilvl="2" w:tplc="04090005" w:tentative="1">
      <w:start w:val="1"/>
      <w:numFmt w:val="bullet"/>
      <w:lvlText w:val=""/>
      <w:lvlJc w:val="left"/>
      <w:pPr>
        <w:ind w:left="2367" w:hanging="360"/>
      </w:pPr>
      <w:rPr>
        <w:rFonts w:hint="default" w:ascii="Wingdings" w:hAnsi="Wingdings"/>
      </w:rPr>
    </w:lvl>
    <w:lvl w:ilvl="3" w:tplc="04090001" w:tentative="1">
      <w:start w:val="1"/>
      <w:numFmt w:val="bullet"/>
      <w:lvlText w:val=""/>
      <w:lvlJc w:val="left"/>
      <w:pPr>
        <w:ind w:left="3087" w:hanging="360"/>
      </w:pPr>
      <w:rPr>
        <w:rFonts w:hint="default" w:ascii="Symbol" w:hAnsi="Symbol"/>
      </w:rPr>
    </w:lvl>
    <w:lvl w:ilvl="4" w:tplc="04090003" w:tentative="1">
      <w:start w:val="1"/>
      <w:numFmt w:val="bullet"/>
      <w:lvlText w:val="o"/>
      <w:lvlJc w:val="left"/>
      <w:pPr>
        <w:ind w:left="3807" w:hanging="360"/>
      </w:pPr>
      <w:rPr>
        <w:rFonts w:hint="default" w:ascii="Courier New" w:hAnsi="Courier New" w:cs="Courier New"/>
      </w:rPr>
    </w:lvl>
    <w:lvl w:ilvl="5" w:tplc="04090005" w:tentative="1">
      <w:start w:val="1"/>
      <w:numFmt w:val="bullet"/>
      <w:lvlText w:val=""/>
      <w:lvlJc w:val="left"/>
      <w:pPr>
        <w:ind w:left="4527" w:hanging="360"/>
      </w:pPr>
      <w:rPr>
        <w:rFonts w:hint="default" w:ascii="Wingdings" w:hAnsi="Wingdings"/>
      </w:rPr>
    </w:lvl>
    <w:lvl w:ilvl="6" w:tplc="04090001" w:tentative="1">
      <w:start w:val="1"/>
      <w:numFmt w:val="bullet"/>
      <w:lvlText w:val=""/>
      <w:lvlJc w:val="left"/>
      <w:pPr>
        <w:ind w:left="5247" w:hanging="360"/>
      </w:pPr>
      <w:rPr>
        <w:rFonts w:hint="default" w:ascii="Symbol" w:hAnsi="Symbol"/>
      </w:rPr>
    </w:lvl>
    <w:lvl w:ilvl="7" w:tplc="04090003" w:tentative="1">
      <w:start w:val="1"/>
      <w:numFmt w:val="bullet"/>
      <w:lvlText w:val="o"/>
      <w:lvlJc w:val="left"/>
      <w:pPr>
        <w:ind w:left="5967" w:hanging="360"/>
      </w:pPr>
      <w:rPr>
        <w:rFonts w:hint="default" w:ascii="Courier New" w:hAnsi="Courier New" w:cs="Courier New"/>
      </w:rPr>
    </w:lvl>
    <w:lvl w:ilvl="8" w:tplc="04090005" w:tentative="1">
      <w:start w:val="1"/>
      <w:numFmt w:val="bullet"/>
      <w:lvlText w:val=""/>
      <w:lvlJc w:val="left"/>
      <w:pPr>
        <w:ind w:left="6687" w:hanging="360"/>
      </w:pPr>
      <w:rPr>
        <w:rFonts w:hint="default" w:ascii="Wingdings" w:hAnsi="Wingdings"/>
      </w:rPr>
    </w:lvl>
  </w:abstractNum>
  <w:abstractNum w:abstractNumId="25" w15:restartNumberingAfterBreak="0">
    <w:nsid w:val="602403F7"/>
    <w:multiLevelType w:val="hybridMultilevel"/>
    <w:tmpl w:val="A266A8AC"/>
    <w:lvl w:ilvl="0" w:tplc="C5561B90">
      <w:start w:val="1"/>
      <w:numFmt w:val="bullet"/>
      <w:lvlText w:val="-"/>
      <w:lvlJc w:val="left"/>
      <w:pPr>
        <w:tabs>
          <w:tab w:val="num" w:pos="720"/>
        </w:tabs>
        <w:ind w:left="720" w:hanging="360"/>
      </w:pPr>
      <w:rPr>
        <w:rFonts w:hint="default" w:ascii="Arial" w:hAnsi="Arial" w:eastAsia="Times New Roman" w:cs="Aria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6" w15:restartNumberingAfterBreak="0">
    <w:nsid w:val="624822C6"/>
    <w:multiLevelType w:val="hybridMultilevel"/>
    <w:tmpl w:val="7B6EC18A"/>
    <w:lvl w:ilvl="0" w:tplc="0268D128">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7" w15:restartNumberingAfterBreak="0">
    <w:nsid w:val="6ADA039A"/>
    <w:multiLevelType w:val="hybridMultilevel"/>
    <w:tmpl w:val="9420F9FC"/>
    <w:lvl w:ilvl="0" w:tplc="62CC8996">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8" w15:restartNumberingAfterBreak="0">
    <w:nsid w:val="6DFF1A22"/>
    <w:multiLevelType w:val="hybridMultilevel"/>
    <w:tmpl w:val="7F58CB90"/>
    <w:lvl w:ilvl="0" w:tplc="0268D128">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9" w15:restartNumberingAfterBreak="0">
    <w:nsid w:val="6FF42E08"/>
    <w:multiLevelType w:val="hybridMultilevel"/>
    <w:tmpl w:val="5E52027A"/>
    <w:lvl w:ilvl="0" w:tplc="438CD1F0">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0" w15:restartNumberingAfterBreak="0">
    <w:nsid w:val="73E036DF"/>
    <w:multiLevelType w:val="hybridMultilevel"/>
    <w:tmpl w:val="95929E9C"/>
    <w:lvl w:ilvl="0" w:tplc="0268D128">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1" w15:restartNumberingAfterBreak="0">
    <w:nsid w:val="76835621"/>
    <w:multiLevelType w:val="hybridMultilevel"/>
    <w:tmpl w:val="CF50B43A"/>
    <w:lvl w:ilvl="0" w:tplc="0268D128">
      <w:numFmt w:val="bullet"/>
      <w:lvlText w:val="-"/>
      <w:lvlJc w:val="left"/>
      <w:pPr>
        <w:tabs>
          <w:tab w:val="num" w:pos="357"/>
        </w:tabs>
        <w:ind w:left="357" w:hanging="357"/>
      </w:pPr>
      <w:rPr>
        <w:rFonts w:hint="default" w:ascii="Arial" w:hAnsi="Arial" w:eastAsia="Times New Roman"/>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2" w15:restartNumberingAfterBreak="0">
    <w:nsid w:val="7F83275D"/>
    <w:multiLevelType w:val="multilevel"/>
    <w:tmpl w:val="B2C6C544"/>
    <w:lvl w:ilvl="0">
      <w:start w:val="1"/>
      <w:numFmt w:val="decimal"/>
      <w:lvlText w:val="%1"/>
      <w:lvlJc w:val="left"/>
      <w:pPr>
        <w:tabs>
          <w:tab w:val="num" w:pos="720"/>
        </w:tabs>
        <w:ind w:left="720" w:hanging="360"/>
      </w:pPr>
      <w:rPr>
        <w:rFonts w:hint="default" w:cs="Arial"/>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317536046">
    <w:abstractNumId w:val="4"/>
  </w:num>
  <w:num w:numId="2" w16cid:durableId="547692662">
    <w:abstractNumId w:val="6"/>
  </w:num>
  <w:num w:numId="3" w16cid:durableId="2514822">
    <w:abstractNumId w:val="10"/>
  </w:num>
  <w:num w:numId="4" w16cid:durableId="1821918151">
    <w:abstractNumId w:val="16"/>
  </w:num>
  <w:num w:numId="5" w16cid:durableId="1750152691">
    <w:abstractNumId w:val="1"/>
  </w:num>
  <w:num w:numId="6" w16cid:durableId="1524899797">
    <w:abstractNumId w:val="25"/>
  </w:num>
  <w:num w:numId="7" w16cid:durableId="1666932471">
    <w:abstractNumId w:val="19"/>
  </w:num>
  <w:num w:numId="8" w16cid:durableId="3172921">
    <w:abstractNumId w:val="3"/>
  </w:num>
  <w:num w:numId="9" w16cid:durableId="1528182122">
    <w:abstractNumId w:val="23"/>
  </w:num>
  <w:num w:numId="10" w16cid:durableId="1686250040">
    <w:abstractNumId w:val="17"/>
  </w:num>
  <w:num w:numId="11" w16cid:durableId="1854614239">
    <w:abstractNumId w:val="29"/>
  </w:num>
  <w:num w:numId="12" w16cid:durableId="1984576711">
    <w:abstractNumId w:val="15"/>
  </w:num>
  <w:num w:numId="13" w16cid:durableId="1712873576">
    <w:abstractNumId w:val="21"/>
  </w:num>
  <w:num w:numId="14" w16cid:durableId="1397044878">
    <w:abstractNumId w:val="27"/>
  </w:num>
  <w:num w:numId="15" w16cid:durableId="531964864">
    <w:abstractNumId w:val="13"/>
  </w:num>
  <w:num w:numId="16" w16cid:durableId="617444441">
    <w:abstractNumId w:val="30"/>
  </w:num>
  <w:num w:numId="17" w16cid:durableId="1435596365">
    <w:abstractNumId w:val="12"/>
  </w:num>
  <w:num w:numId="18" w16cid:durableId="967005078">
    <w:abstractNumId w:val="32"/>
  </w:num>
  <w:num w:numId="19" w16cid:durableId="1719545061">
    <w:abstractNumId w:val="5"/>
  </w:num>
  <w:num w:numId="20" w16cid:durableId="78449985">
    <w:abstractNumId w:val="2"/>
  </w:num>
  <w:num w:numId="21" w16cid:durableId="416753083">
    <w:abstractNumId w:val="26"/>
  </w:num>
  <w:num w:numId="22" w16cid:durableId="551964469">
    <w:abstractNumId w:val="14"/>
  </w:num>
  <w:num w:numId="23" w16cid:durableId="1609653857">
    <w:abstractNumId w:val="9"/>
  </w:num>
  <w:num w:numId="24" w16cid:durableId="52779768">
    <w:abstractNumId w:val="11"/>
  </w:num>
  <w:num w:numId="25" w16cid:durableId="687875778">
    <w:abstractNumId w:val="28"/>
  </w:num>
  <w:num w:numId="26" w16cid:durableId="380597329">
    <w:abstractNumId w:val="31"/>
  </w:num>
  <w:num w:numId="27" w16cid:durableId="455562384">
    <w:abstractNumId w:val="22"/>
  </w:num>
  <w:num w:numId="28" w16cid:durableId="1873150760">
    <w:abstractNumId w:val="8"/>
  </w:num>
  <w:num w:numId="29" w16cid:durableId="1025179804">
    <w:abstractNumId w:val="18"/>
  </w:num>
  <w:num w:numId="30" w16cid:durableId="493642302">
    <w:abstractNumId w:val="24"/>
  </w:num>
  <w:num w:numId="31" w16cid:durableId="735015506">
    <w:abstractNumId w:val="20"/>
  </w:num>
  <w:num w:numId="32" w16cid:durableId="193032853">
    <w:abstractNumId w:val="0"/>
  </w:num>
  <w:num w:numId="33" w16cid:durableId="468978175">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2"/>
  <w:printFractionalCharacterWidth/>
  <w:activeWritingStyle w:lang="en-NZ" w:vendorID="64" w:dllVersion="0" w:nlCheck="1" w:checkStyle="0" w:appName="MSWord"/>
  <w:proofState w:spelling="clean" w:grammar="dirty"/>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val="true"/>
  <w:defaultTabStop w:val="1134"/>
  <w:doNotHyphenateCap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8"/>
    <w:rsid w:val="00056A96"/>
    <w:rsid w:val="0007314D"/>
    <w:rsid w:val="00147F70"/>
    <w:rsid w:val="00154DB5"/>
    <w:rsid w:val="00173817"/>
    <w:rsid w:val="00184CC4"/>
    <w:rsid w:val="00186D30"/>
    <w:rsid w:val="001A381F"/>
    <w:rsid w:val="001B69DB"/>
    <w:rsid w:val="001C641D"/>
    <w:rsid w:val="001D0D05"/>
    <w:rsid w:val="001F1ACF"/>
    <w:rsid w:val="001F54BA"/>
    <w:rsid w:val="00250047"/>
    <w:rsid w:val="002679DA"/>
    <w:rsid w:val="00310D3C"/>
    <w:rsid w:val="00394910"/>
    <w:rsid w:val="003A0B8B"/>
    <w:rsid w:val="003A28D4"/>
    <w:rsid w:val="003B10A8"/>
    <w:rsid w:val="003E4222"/>
    <w:rsid w:val="003E63A9"/>
    <w:rsid w:val="003F45BD"/>
    <w:rsid w:val="004A5C11"/>
    <w:rsid w:val="004B6B4F"/>
    <w:rsid w:val="00505F9D"/>
    <w:rsid w:val="005B0C81"/>
    <w:rsid w:val="005E0A3B"/>
    <w:rsid w:val="0063524D"/>
    <w:rsid w:val="00645244"/>
    <w:rsid w:val="006D5AA1"/>
    <w:rsid w:val="006E3E7E"/>
    <w:rsid w:val="006F5355"/>
    <w:rsid w:val="007217BF"/>
    <w:rsid w:val="00762550"/>
    <w:rsid w:val="0077491C"/>
    <w:rsid w:val="007E3ACB"/>
    <w:rsid w:val="0081179C"/>
    <w:rsid w:val="0082730C"/>
    <w:rsid w:val="00881417"/>
    <w:rsid w:val="00884BFC"/>
    <w:rsid w:val="00885B32"/>
    <w:rsid w:val="008A1E9B"/>
    <w:rsid w:val="00976865"/>
    <w:rsid w:val="00A70C58"/>
    <w:rsid w:val="00A73F41"/>
    <w:rsid w:val="00A9249F"/>
    <w:rsid w:val="00AB4EFD"/>
    <w:rsid w:val="00AC4297"/>
    <w:rsid w:val="00AD1152"/>
    <w:rsid w:val="00B24008"/>
    <w:rsid w:val="00B63A00"/>
    <w:rsid w:val="00B6787B"/>
    <w:rsid w:val="00BC60EC"/>
    <w:rsid w:val="00BD7532"/>
    <w:rsid w:val="00BF6848"/>
    <w:rsid w:val="00C11717"/>
    <w:rsid w:val="00C9437C"/>
    <w:rsid w:val="00CA1A23"/>
    <w:rsid w:val="00CB26B0"/>
    <w:rsid w:val="00D46254"/>
    <w:rsid w:val="00DC3918"/>
    <w:rsid w:val="00E020C4"/>
    <w:rsid w:val="00E60CCA"/>
    <w:rsid w:val="00E90D34"/>
    <w:rsid w:val="00EA6521"/>
    <w:rsid w:val="00EB501E"/>
    <w:rsid w:val="00EE3E61"/>
    <w:rsid w:val="00EF03B0"/>
    <w:rsid w:val="00F87972"/>
    <w:rsid w:val="00F93EB3"/>
    <w:rsid w:val="3D555ABB"/>
    <w:rsid w:val="5DA51AED"/>
    <w:rsid w:val="71C5F50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BB403EE"/>
  <w15:docId w15:val="{71239575-FD70-4E8F-BBFA-2F7AC226E48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w:hAnsi="Times" w:eastAsia="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lang w:val="en-NZ" w:eastAsia="en-US"/>
    </w:rPr>
  </w:style>
  <w:style w:type="paragraph" w:styleId="Heading1">
    <w:name w:val="heading 1"/>
    <w:basedOn w:val="Normal"/>
    <w:next w:val="Normal"/>
    <w:qFormat/>
    <w:pPr>
      <w:keepNext/>
      <w:keepLines/>
      <w:jc w:val="both"/>
      <w:outlineLvl w:val="0"/>
    </w:pPr>
    <w:rPr>
      <w:b/>
      <w:color w:val="000000"/>
    </w:rPr>
  </w:style>
  <w:style w:type="paragraph" w:styleId="Heading2">
    <w:name w:val="heading 2"/>
    <w:basedOn w:val="Normal"/>
    <w:next w:val="Normal"/>
    <w:qFormat/>
    <w:pPr>
      <w:keepNext/>
      <w:outlineLvl w:val="1"/>
    </w:pPr>
    <w:rPr>
      <w:b/>
      <w:bCs/>
      <w:sz w:val="28"/>
    </w:rPr>
  </w:style>
  <w:style w:type="paragraph" w:styleId="Heading7">
    <w:name w:val="heading 7"/>
    <w:basedOn w:val="Normal"/>
    <w:next w:val="Normal"/>
    <w:qFormat/>
    <w:pPr>
      <w:keepNext/>
      <w:jc w:val="both"/>
      <w:outlineLvl w:val="6"/>
    </w:pPr>
    <w:rPr>
      <w:rFonts w:cs="Arial"/>
      <w:b/>
      <w:bCs/>
      <w:sz w:val="28"/>
      <w:szCs w:val="24"/>
      <w:u w:val="single"/>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paragraph" w:styleId="StyleBlackBefore6ptAfter6pt" w:customStyle="1">
    <w:name w:val="Style Black Before:  6 pt After:  6 pt"/>
    <w:basedOn w:val="Normal"/>
    <w:pPr>
      <w:spacing w:before="120" w:after="120"/>
    </w:pPr>
  </w:style>
  <w:style w:type="paragraph" w:styleId="StyleLeft0cmHanging2cmTopSinglesolidlineAuto" w:customStyle="1">
    <w:name w:val="Style Left:  0 cm Hanging:  2 cm Top: (Single solid line Auto..."/>
    <w:basedOn w:val="Normal"/>
    <w:pPr>
      <w:pBdr>
        <w:top w:val="single" w:color="auto" w:sz="4" w:space="1"/>
      </w:pBdr>
      <w:tabs>
        <w:tab w:val="left" w:pos="1134"/>
      </w:tabs>
      <w:ind w:left="1123" w:hanging="1123"/>
    </w:pPr>
  </w:style>
  <w:style w:type="character" w:styleId="Hyperlink">
    <w:name w:val="Hyperlink"/>
    <w:rPr>
      <w:color w:val="0000FF"/>
      <w:u w:val="single"/>
    </w:rPr>
  </w:style>
  <w:style w:type="paragraph" w:styleId="StyleLeft0cmHanging2cm" w:customStyle="1">
    <w:name w:val="Style Left:  0 cm Hanging:  2 cm"/>
    <w:basedOn w:val="Normal"/>
    <w:pPr>
      <w:tabs>
        <w:tab w:val="left" w:pos="1134"/>
        <w:tab w:val="left" w:pos="2552"/>
      </w:tabs>
      <w:ind w:left="1123" w:hanging="1123"/>
    </w:pPr>
  </w:style>
  <w:style w:type="character" w:styleId="FollowedHyperlink">
    <w:name w:val="FollowedHyperlink"/>
    <w:rPr>
      <w:color w:val="800080"/>
      <w:u w:val="single"/>
    </w:rPr>
  </w:style>
  <w:style w:type="paragraph" w:styleId="StyleBefore6ptAfter6pt" w:customStyle="1">
    <w:name w:val="Style Before:  6 pt After:  6 pt"/>
    <w:basedOn w:val="Normal"/>
    <w:pPr>
      <w:spacing w:before="120" w:after="120"/>
    </w:pPr>
  </w:style>
  <w:style w:type="paragraph" w:styleId="StyleBoldBefore6ptAfter6pt" w:customStyle="1">
    <w:name w:val="Style Bold Before:  6 pt After:  6 pt"/>
    <w:basedOn w:val="Normal"/>
    <w:pPr>
      <w:spacing w:before="120" w:after="120"/>
    </w:pPr>
    <w:rPr>
      <w:b/>
      <w:bCs/>
    </w:rPr>
  </w:style>
  <w:style w:type="paragraph" w:styleId="StyleBoldBefore6ptAfter6pt1" w:customStyle="1">
    <w:name w:val="Style Bold Before:  6 pt After:  6 pt1"/>
    <w:basedOn w:val="Normal"/>
    <w:pPr>
      <w:spacing w:before="120" w:after="120"/>
    </w:pPr>
    <w:rPr>
      <w:color w:val="000000"/>
    </w:r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tyleBold" w:customStyle="1">
    <w:name w:val="Style Bold"/>
    <w:rPr>
      <w:b/>
      <w:bCs/>
      <w:color w:val="auto"/>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Caption">
    <w:name w:val="caption"/>
    <w:basedOn w:val="Normal"/>
    <w:next w:val="Normal"/>
    <w:qFormat/>
    <w:rPr>
      <w:b/>
      <w:bCs/>
      <w:sz w:val="20"/>
    </w:rPr>
  </w:style>
  <w:style w:type="paragraph" w:styleId="BodyText">
    <w:name w:val="Body Text"/>
    <w:basedOn w:val="Normal"/>
    <w:pPr>
      <w:spacing w:after="120"/>
    </w:p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E60CCA"/>
    <w:rPr>
      <w:rFonts w:ascii="Arial" w:hAnsi="Arial"/>
      <w:sz w:val="24"/>
      <w:lang w:val="en-NZ" w:eastAsia="en-US"/>
    </w:rPr>
  </w:style>
  <w:style w:type="paragraph" w:styleId="NormalWeb">
    <w:name w:val="Normal (Web)"/>
    <w:basedOn w:val="Normal"/>
    <w:uiPriority w:val="99"/>
    <w:unhideWhenUsed/>
    <w:rsid w:val="00E90D34"/>
    <w:pPr>
      <w:spacing w:before="100" w:beforeAutospacing="1" w:after="100" w:afterAutospacing="1"/>
    </w:pPr>
    <w:rPr>
      <w:rFonts w:ascii="Times" w:hAnsi="Time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299688">
      <w:bodyDiv w:val="1"/>
      <w:marLeft w:val="0"/>
      <w:marRight w:val="0"/>
      <w:marTop w:val="0"/>
      <w:marBottom w:val="0"/>
      <w:divBdr>
        <w:top w:val="none" w:sz="0" w:space="0" w:color="auto"/>
        <w:left w:val="none" w:sz="0" w:space="0" w:color="auto"/>
        <w:bottom w:val="none" w:sz="0" w:space="0" w:color="auto"/>
        <w:right w:val="none" w:sz="0" w:space="0" w:color="auto"/>
      </w:divBdr>
    </w:div>
    <w:div w:id="262802635">
      <w:bodyDiv w:val="1"/>
      <w:marLeft w:val="0"/>
      <w:marRight w:val="0"/>
      <w:marTop w:val="0"/>
      <w:marBottom w:val="0"/>
      <w:divBdr>
        <w:top w:val="none" w:sz="0" w:space="0" w:color="auto"/>
        <w:left w:val="none" w:sz="0" w:space="0" w:color="auto"/>
        <w:bottom w:val="none" w:sz="0" w:space="0" w:color="auto"/>
        <w:right w:val="none" w:sz="0" w:space="0" w:color="auto"/>
      </w:divBdr>
    </w:div>
    <w:div w:id="704671276">
      <w:bodyDiv w:val="1"/>
      <w:marLeft w:val="0"/>
      <w:marRight w:val="0"/>
      <w:marTop w:val="0"/>
      <w:marBottom w:val="0"/>
      <w:divBdr>
        <w:top w:val="none" w:sz="0" w:space="0" w:color="auto"/>
        <w:left w:val="none" w:sz="0" w:space="0" w:color="auto"/>
        <w:bottom w:val="none" w:sz="0" w:space="0" w:color="auto"/>
        <w:right w:val="none" w:sz="0" w:space="0" w:color="auto"/>
      </w:divBdr>
    </w:div>
    <w:div w:id="1308243779">
      <w:bodyDiv w:val="1"/>
      <w:marLeft w:val="0"/>
      <w:marRight w:val="0"/>
      <w:marTop w:val="0"/>
      <w:marBottom w:val="0"/>
      <w:divBdr>
        <w:top w:val="none" w:sz="0" w:space="0" w:color="auto"/>
        <w:left w:val="none" w:sz="0" w:space="0" w:color="auto"/>
        <w:bottom w:val="none" w:sz="0" w:space="0" w:color="auto"/>
        <w:right w:val="none" w:sz="0" w:space="0" w:color="auto"/>
      </w:divBdr>
    </w:div>
    <w:div w:id="193916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yperlink" Target="http://www.nzqa.govt.nz/framework/search/index.do"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_rels/settings.xml.rels><?xml version="1.0" encoding="UTF-8" standalone="yes"?>
<Relationships xmlns="http://schemas.openxmlformats.org/package/2006/relationships"><Relationship Id="rId1" Type="http://schemas.openxmlformats.org/officeDocument/2006/relationships/attachedTemplate" Target="file:///G:\Msoft\MSOFFICE\TEMPLATE\FIM%20Standard%20Templates\Unit%20Standard%20-%20Registered%20T2%20-%20English.dot"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6e8e679-b54f-4784-98c1-c8330f9020c7">
      <Terms xmlns="http://schemas.microsoft.com/office/infopath/2007/PartnerControls"/>
    </lcf76f155ced4ddcb4097134ff3c332f>
    <TaxCatchAll xmlns="ec761af5-23b3-453d-aa00-8620c42b1ab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a97c05b7f3242fde07f9829dc4bc465a">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f13d3a01cd5c33a353937f9832ac13e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F58742-ADFF-4F3D-B268-11C6930B5588}">
  <ds:schemaRefs>
    <ds:schemaRef ds:uri="http://schemas.microsoft.com/office/2006/metadata/properties"/>
    <ds:schemaRef ds:uri="http://schemas.microsoft.com/office/infopath/2007/PartnerControls"/>
    <ds:schemaRef ds:uri="af764ed8-e088-4ba9-bdf5-4098b7412ec6"/>
  </ds:schemaRefs>
</ds:datastoreItem>
</file>

<file path=customXml/itemProps2.xml><?xml version="1.0" encoding="utf-8"?>
<ds:datastoreItem xmlns:ds="http://schemas.openxmlformats.org/officeDocument/2006/customXml" ds:itemID="{9D448870-D0A1-40E7-B087-D9B86C00A757}"/>
</file>

<file path=customXml/itemProps3.xml><?xml version="1.0" encoding="utf-8"?>
<ds:datastoreItem xmlns:ds="http://schemas.openxmlformats.org/officeDocument/2006/customXml" ds:itemID="{6C9B8498-C531-4A85-823A-2BF56DA5B315}">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Unit Standard - Registered T2 - English.dot</ap:Template>
  <ap:Application>Microsoft Word for the web</ap:Application>
  <ap:DocSecurity>0</ap:DocSecurity>
  <ap:ScaleCrop>false</ap:ScaleCrop>
  <ap:Manager/>
  <ap:Company>NZ Qualifications Authority</ap:Company>
  <ap:SharedDoc>false</ap:SharedDoc>
  <ap:HyperlinkBase/>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31675 Demonstrate knowledge of the role and responsibilities of a coach, and of coaching beginner-level sport participants</dc:title>
  <dc:subject>Recreation and Sport</dc:subject>
  <dc:creator>NZ Qualifications Authority</dc:creator>
  <cp:keywords/>
  <dc:description/>
  <cp:lastModifiedBy>Rachael Broad</cp:lastModifiedBy>
  <cp:revision>5</cp:revision>
  <cp:lastPrinted>2010-06-04T18:16:00Z</cp:lastPrinted>
  <dcterms:created xsi:type="dcterms:W3CDTF">2025-10-05T19:40:00Z</dcterms:created>
  <dcterms:modified xsi:type="dcterms:W3CDTF">2025-10-30T21:13:34Z</dcterms:modified>
  <cp:category>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Type">
    <vt:lpwstr>UnitReg</vt:lpwstr>
  </property>
  <property fmtid="{D5CDD505-2E9C-101B-9397-08002B2CF9AE}" pid="3" name="_TemplateVersion">
    <vt:i4>2</vt:i4>
  </property>
  <property fmtid="{D5CDD505-2E9C-101B-9397-08002B2CF9AE}" pid="4" name="_TemplateLanguage">
    <vt:lpwstr>English</vt:lpwstr>
  </property>
  <property fmtid="{D5CDD505-2E9C-101B-9397-08002B2CF9AE}" pid="5" name="ContentTypeId">
    <vt:lpwstr>0x010100C528DAE9E695544F9DE615A60776D189</vt:lpwstr>
  </property>
</Properties>
</file>