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9"/>
        <w:gridCol w:w="3055"/>
        <w:gridCol w:w="1667"/>
        <w:gridCol w:w="3437"/>
      </w:tblGrid>
      <w:tr w:rsidR="00A73F41">
        <w:tc>
          <w:tcPr>
            <w:tcW w:w="1731" w:type="dxa"/>
            <w:shd w:val="clear" w:color="auto" w:fill="F3F3F3"/>
            <w:tcMar>
              <w:top w:w="170" w:type="dxa"/>
              <w:bottom w:w="170" w:type="dxa"/>
            </w:tcMar>
          </w:tcPr>
          <w:p w:rsidR="00A73F41" w:rsidRDefault="00A73F41">
            <w:pPr>
              <w:pStyle w:val="StyleBoldBefore6ptAfter6pt"/>
              <w:spacing w:before="0" w:after="0"/>
            </w:pPr>
            <w:r>
              <w:t>Title</w:t>
            </w:r>
          </w:p>
        </w:tc>
        <w:tc>
          <w:tcPr>
            <w:tcW w:w="8097" w:type="dxa"/>
            <w:gridSpan w:val="3"/>
            <w:tcMar>
              <w:top w:w="170" w:type="dxa"/>
              <w:bottom w:w="170" w:type="dxa"/>
            </w:tcMar>
          </w:tcPr>
          <w:p w:rsidR="00A73F41" w:rsidRDefault="00DD6FEC">
            <w:pPr>
              <w:rPr>
                <w:b/>
              </w:rPr>
            </w:pPr>
            <w:r w:rsidRPr="00DD6FEC">
              <w:rPr>
                <w:b/>
              </w:rPr>
              <w:t xml:space="preserve">Coach </w:t>
            </w:r>
            <w:r w:rsidR="00291455">
              <w:rPr>
                <w:b/>
              </w:rPr>
              <w:t>beginner-level</w:t>
            </w:r>
            <w:r w:rsidRPr="00DD6FEC">
              <w:rPr>
                <w:b/>
              </w:rPr>
              <w:t xml:space="preserve"> participants through skill development activities for a selected sport</w:t>
            </w:r>
          </w:p>
        </w:tc>
      </w:tr>
      <w:tr w:rsidR="00A73F41">
        <w:tc>
          <w:tcPr>
            <w:tcW w:w="1731" w:type="dxa"/>
            <w:shd w:val="clear" w:color="auto" w:fill="F3F3F3"/>
            <w:tcMar>
              <w:top w:w="170" w:type="dxa"/>
              <w:bottom w:w="170" w:type="dxa"/>
            </w:tcMar>
          </w:tcPr>
          <w:p w:rsidR="00A73F41" w:rsidRDefault="00A73F41">
            <w:pPr>
              <w:pStyle w:val="StyleBoldBefore6ptAfter6pt"/>
              <w:spacing w:before="0" w:after="0"/>
            </w:pPr>
            <w:r>
              <w:t>Level</w:t>
            </w:r>
          </w:p>
        </w:tc>
        <w:tc>
          <w:tcPr>
            <w:tcW w:w="3177" w:type="dxa"/>
            <w:tcMar>
              <w:top w:w="170" w:type="dxa"/>
              <w:bottom w:w="170" w:type="dxa"/>
            </w:tcMar>
          </w:tcPr>
          <w:p w:rsidR="00A73F41" w:rsidRDefault="00AB4EFD">
            <w:pPr>
              <w:rPr>
                <w:b/>
              </w:rPr>
            </w:pPr>
            <w:r>
              <w:rPr>
                <w:b/>
              </w:rPr>
              <w:t>3</w:t>
            </w:r>
          </w:p>
        </w:tc>
        <w:tc>
          <w:tcPr>
            <w:tcW w:w="1729" w:type="dxa"/>
            <w:shd w:val="clear" w:color="auto" w:fill="F3F3F3"/>
            <w:tcMar>
              <w:top w:w="170" w:type="dxa"/>
              <w:bottom w:w="170" w:type="dxa"/>
            </w:tcMar>
          </w:tcPr>
          <w:p w:rsidR="00A73F41" w:rsidRDefault="00A73F41">
            <w:pPr>
              <w:rPr>
                <w:b/>
                <w:color w:val="000000"/>
              </w:rPr>
            </w:pPr>
            <w:r>
              <w:rPr>
                <w:b/>
              </w:rPr>
              <w:t>Credits</w:t>
            </w:r>
          </w:p>
        </w:tc>
        <w:tc>
          <w:tcPr>
            <w:tcW w:w="3575" w:type="dxa"/>
            <w:tcMar>
              <w:top w:w="170" w:type="dxa"/>
              <w:bottom w:w="170" w:type="dxa"/>
            </w:tcMar>
          </w:tcPr>
          <w:p w:rsidR="00A73F41" w:rsidRDefault="00DD6FEC">
            <w:pPr>
              <w:rPr>
                <w:b/>
              </w:rPr>
            </w:pPr>
            <w:r>
              <w:rPr>
                <w:b/>
              </w:rPr>
              <w:t>4</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pPr>
            <w:r>
              <w:rPr>
                <w:bCs w:val="0"/>
              </w:rPr>
              <w:t>Purpose</w:t>
            </w:r>
          </w:p>
        </w:tc>
        <w:tc>
          <w:tcPr>
            <w:tcW w:w="6974" w:type="dxa"/>
            <w:tcMar>
              <w:top w:w="170" w:type="dxa"/>
              <w:bottom w:w="170" w:type="dxa"/>
            </w:tcMar>
          </w:tcPr>
          <w:p w:rsidR="00A73F41" w:rsidRDefault="00AB4EFD" w:rsidP="00BE68B3">
            <w:r>
              <w:t>People credited with this unit standard are able to:</w:t>
            </w:r>
            <w:r w:rsidR="00C67A80">
              <w:t xml:space="preserve"> </w:t>
            </w:r>
            <w:r w:rsidR="007A3914">
              <w:t>design</w:t>
            </w:r>
            <w:r w:rsidR="00DD6FEC" w:rsidRPr="00DD6FEC">
              <w:t xml:space="preserve"> skill development activities for </w:t>
            </w:r>
            <w:r w:rsidR="00291455">
              <w:t>beginner-level</w:t>
            </w:r>
            <w:r w:rsidR="00DD6FEC" w:rsidRPr="00DD6FEC">
              <w:t xml:space="preserve"> participants of a selected sport</w:t>
            </w:r>
            <w:r w:rsidR="00DD6FEC">
              <w:t>; and c</w:t>
            </w:r>
            <w:r w:rsidR="00DD6FEC" w:rsidRPr="00DD6FEC">
              <w:t xml:space="preserve">oach skill development activities for </w:t>
            </w:r>
            <w:r w:rsidR="00291455">
              <w:t>beginner-level</w:t>
            </w:r>
            <w:r w:rsidR="00DD6FEC" w:rsidRPr="00DD6FEC">
              <w:t xml:space="preserve"> participants of a selected sport.</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rPr>
                <w:bCs w:val="0"/>
              </w:rPr>
            </w:pPr>
            <w:r>
              <w:rPr>
                <w:bCs w:val="0"/>
              </w:rPr>
              <w:t>Classification</w:t>
            </w:r>
          </w:p>
        </w:tc>
        <w:tc>
          <w:tcPr>
            <w:tcW w:w="6974" w:type="dxa"/>
            <w:tcMar>
              <w:top w:w="170" w:type="dxa"/>
              <w:bottom w:w="170" w:type="dxa"/>
            </w:tcMar>
          </w:tcPr>
          <w:p w:rsidR="00A73F41" w:rsidRDefault="0082730C" w:rsidP="00580F45">
            <w:r w:rsidRPr="0082730C">
              <w:t xml:space="preserve">Recreation and Sport &gt; Recreation and Sport </w:t>
            </w:r>
            <w:r w:rsidR="00291455">
              <w:t>-</w:t>
            </w:r>
            <w:r w:rsidRPr="0082730C">
              <w:t xml:space="preserve"> </w:t>
            </w:r>
            <w:r w:rsidR="00580F45">
              <w:t>Coaching and Instruction</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rPr>
                <w:bCs w:val="0"/>
              </w:rPr>
            </w:pPr>
            <w:r>
              <w:rPr>
                <w:bCs w:val="0"/>
              </w:rPr>
              <w:t>Available grade</w:t>
            </w:r>
          </w:p>
        </w:tc>
        <w:tc>
          <w:tcPr>
            <w:tcW w:w="6974" w:type="dxa"/>
            <w:tcMar>
              <w:top w:w="170" w:type="dxa"/>
              <w:bottom w:w="170" w:type="dxa"/>
            </w:tcMar>
          </w:tcPr>
          <w:p w:rsidR="00A73F41" w:rsidRDefault="00A73F41" w:rsidP="00A9249F">
            <w:r>
              <w:t>Achieved</w:t>
            </w:r>
          </w:p>
        </w:tc>
      </w:tr>
    </w:tbl>
    <w:p w:rsidR="00A73F41" w:rsidRDefault="00A73F41"/>
    <w:p w:rsidR="00A73F41" w:rsidRDefault="00EE3E61">
      <w:pPr>
        <w:pBdr>
          <w:top w:val="single" w:sz="4" w:space="1" w:color="auto"/>
        </w:pBdr>
        <w:tabs>
          <w:tab w:val="left" w:pos="567"/>
        </w:tabs>
        <w:rPr>
          <w:rFonts w:cs="Arial"/>
          <w:b/>
          <w:bCs/>
          <w:szCs w:val="24"/>
        </w:rPr>
      </w:pPr>
      <w:r>
        <w:rPr>
          <w:rFonts w:cs="Arial"/>
          <w:b/>
          <w:bCs/>
          <w:szCs w:val="24"/>
        </w:rPr>
        <w:t>Guidance Information</w:t>
      </w:r>
    </w:p>
    <w:p w:rsidR="00E10567" w:rsidRPr="00E10567" w:rsidRDefault="00E10567" w:rsidP="00E10567">
      <w:pPr>
        <w:tabs>
          <w:tab w:val="left" w:pos="567"/>
        </w:tabs>
        <w:rPr>
          <w:rFonts w:cs="Arial"/>
        </w:rPr>
      </w:pPr>
    </w:p>
    <w:p w:rsidR="007A3914" w:rsidRDefault="00E10567" w:rsidP="007A3914">
      <w:pPr>
        <w:ind w:left="540" w:hanging="540"/>
        <w:rPr>
          <w:rFonts w:cs="Arial"/>
          <w:szCs w:val="24"/>
        </w:rPr>
      </w:pPr>
      <w:r w:rsidRPr="00E10567">
        <w:rPr>
          <w:szCs w:val="24"/>
        </w:rPr>
        <w:t>1</w:t>
      </w:r>
      <w:r w:rsidRPr="00E10567">
        <w:rPr>
          <w:szCs w:val="24"/>
        </w:rPr>
        <w:tab/>
      </w:r>
      <w:r w:rsidR="007A3914">
        <w:rPr>
          <w:szCs w:val="24"/>
        </w:rPr>
        <w:t>All learning and assessment within this unit standard must be carried out in accordance with the following:</w:t>
      </w:r>
    </w:p>
    <w:p w:rsidR="007A3914" w:rsidRDefault="007A3914" w:rsidP="007A3914">
      <w:pPr>
        <w:numPr>
          <w:ilvl w:val="0"/>
          <w:numId w:val="34"/>
        </w:numPr>
        <w:ind w:left="1080" w:hanging="450"/>
        <w:rPr>
          <w:rFonts w:cs="Arial"/>
          <w:szCs w:val="24"/>
        </w:rPr>
      </w:pPr>
      <w:r>
        <w:rPr>
          <w:szCs w:val="24"/>
        </w:rPr>
        <w:t xml:space="preserve">relevant legislation including Health and Safety at Work Act 2015, </w:t>
      </w:r>
      <w:del w:id="0" w:author="Lorna Gillespie" w:date="2025-10-01T12:43:00Z">
        <w:r w:rsidDel="00A27825">
          <w:rPr>
            <w:szCs w:val="24"/>
          </w:rPr>
          <w:delText xml:space="preserve">Vulnerable </w:delText>
        </w:r>
      </w:del>
      <w:r>
        <w:rPr>
          <w:szCs w:val="24"/>
        </w:rPr>
        <w:t>Children</w:t>
      </w:r>
      <w:ins w:id="1" w:author="Lorna Gillespie" w:date="2025-10-01T12:43:00Z">
        <w:r w:rsidR="00A27825">
          <w:rPr>
            <w:szCs w:val="24"/>
          </w:rPr>
          <w:t>’s</w:t>
        </w:r>
      </w:ins>
      <w:r>
        <w:rPr>
          <w:szCs w:val="24"/>
        </w:rPr>
        <w:t xml:space="preserve"> Act 2014, and any subsequent amendments;</w:t>
      </w:r>
    </w:p>
    <w:p w:rsidR="007A3914" w:rsidRDefault="007A3914" w:rsidP="007A3914">
      <w:pPr>
        <w:numPr>
          <w:ilvl w:val="0"/>
          <w:numId w:val="34"/>
        </w:numPr>
        <w:ind w:left="1080" w:hanging="450"/>
        <w:rPr>
          <w:rFonts w:cs="Arial"/>
          <w:b/>
          <w:bCs/>
          <w:szCs w:val="24"/>
        </w:rPr>
      </w:pPr>
      <w:r>
        <w:rPr>
          <w:szCs w:val="24"/>
        </w:rPr>
        <w:t>organisational policies and procedures including Emergency Action Plans (EAPs), Standard Operating Procedures (SOPs) or Normal Operating Procedures (NOPs), and the use of personal protective equipment (PPE).</w:t>
      </w:r>
    </w:p>
    <w:p w:rsidR="007A3914" w:rsidRDefault="007A3914" w:rsidP="007A3914">
      <w:pPr>
        <w:pStyle w:val="StyleBefore6ptAfter6pt"/>
        <w:spacing w:before="0" w:after="0"/>
        <w:rPr>
          <w:rFonts w:cs="Arial"/>
        </w:rPr>
      </w:pPr>
    </w:p>
    <w:p w:rsidR="007A3914" w:rsidRDefault="007A3914" w:rsidP="007A3914">
      <w:pPr>
        <w:tabs>
          <w:tab w:val="left" w:pos="567"/>
          <w:tab w:val="left" w:pos="1134"/>
          <w:tab w:val="left" w:pos="1417"/>
        </w:tabs>
        <w:ind w:left="567" w:hanging="567"/>
        <w:rPr>
          <w:rFonts w:cs="Arial"/>
        </w:rPr>
      </w:pPr>
      <w:r>
        <w:rPr>
          <w:rFonts w:cs="Arial"/>
        </w:rPr>
        <w:t>2</w:t>
      </w:r>
      <w:r>
        <w:rPr>
          <w:rFonts w:cs="Arial"/>
        </w:rPr>
        <w:tab/>
        <w:t>Definitions</w:t>
      </w:r>
    </w:p>
    <w:p w:rsidR="007A3914" w:rsidRDefault="007A3914" w:rsidP="007A3914">
      <w:pPr>
        <w:tabs>
          <w:tab w:val="left" w:pos="567"/>
          <w:tab w:val="left" w:pos="1134"/>
          <w:tab w:val="left" w:pos="1417"/>
        </w:tabs>
        <w:ind w:left="567"/>
        <w:rPr>
          <w:rFonts w:cs="Arial"/>
        </w:rPr>
      </w:pPr>
      <w:r>
        <w:rPr>
          <w:rFonts w:cs="Arial"/>
          <w:i/>
        </w:rPr>
        <w:t xml:space="preserve">Beginner-level </w:t>
      </w:r>
      <w:r>
        <w:rPr>
          <w:rFonts w:cs="Arial"/>
        </w:rPr>
        <w:t>refers to participants who may be in middle childhood, late childhood, or social adult communities, however, there are exceptions within many sports environments and as such this definition should be used as a guide and applied within the context of the sport in which the coach is involved.</w:t>
      </w:r>
    </w:p>
    <w:p w:rsidR="007A3914" w:rsidRDefault="007A3914" w:rsidP="007A3914">
      <w:pPr>
        <w:tabs>
          <w:tab w:val="left" w:pos="567"/>
          <w:tab w:val="left" w:pos="1134"/>
          <w:tab w:val="left" w:pos="1417"/>
        </w:tabs>
        <w:ind w:left="567"/>
        <w:rPr>
          <w:rFonts w:cs="Arial"/>
        </w:rPr>
      </w:pPr>
      <w:r>
        <w:rPr>
          <w:rFonts w:cs="Arial"/>
          <w:i/>
        </w:rPr>
        <w:t>Skill development activity</w:t>
      </w:r>
      <w:r>
        <w:rPr>
          <w:rFonts w:cs="Arial"/>
        </w:rPr>
        <w:t xml:space="preserve"> means an activity or game designed to teach or develop fundamental movement skill(s) essential to a sport.</w:t>
      </w:r>
    </w:p>
    <w:p w:rsidR="007A3914" w:rsidRDefault="007A3914" w:rsidP="007A3914">
      <w:pPr>
        <w:pStyle w:val="StyleBefore6ptAfter6pt"/>
        <w:spacing w:before="0" w:after="0"/>
        <w:rPr>
          <w:rFonts w:cs="Arial"/>
        </w:rPr>
      </w:pPr>
    </w:p>
    <w:p w:rsidR="007A3914" w:rsidRDefault="007A3914" w:rsidP="007A3914">
      <w:pPr>
        <w:pStyle w:val="StyleBefore6ptAfter6pt"/>
        <w:spacing w:before="0" w:after="0"/>
        <w:ind w:left="567" w:hanging="567"/>
        <w:rPr>
          <w:rFonts w:cs="Arial"/>
        </w:rPr>
      </w:pPr>
      <w:r>
        <w:rPr>
          <w:rFonts w:cs="Arial"/>
        </w:rPr>
        <w:t>3</w:t>
      </w:r>
      <w:r>
        <w:rPr>
          <w:rFonts w:cs="Arial"/>
        </w:rPr>
        <w:tab/>
        <w:t>This unit standard requires the learner to coach two skill development activities.</w:t>
      </w:r>
    </w:p>
    <w:p w:rsidR="007A3914" w:rsidRDefault="007A3914" w:rsidP="007A3914">
      <w:pPr>
        <w:pStyle w:val="StyleBefore6ptAfter6pt"/>
        <w:spacing w:before="0" w:after="0"/>
        <w:ind w:left="567" w:hanging="567"/>
        <w:rPr>
          <w:rFonts w:cs="Arial"/>
        </w:rPr>
      </w:pPr>
    </w:p>
    <w:p w:rsidR="007A3914" w:rsidDel="0011159C" w:rsidRDefault="007A3914" w:rsidP="007A3914">
      <w:pPr>
        <w:pStyle w:val="StyleBefore6ptAfter6pt"/>
        <w:tabs>
          <w:tab w:val="left" w:pos="567"/>
        </w:tabs>
        <w:spacing w:before="0" w:after="0"/>
        <w:rPr>
          <w:del w:id="2" w:author="Lorna Gillespie" w:date="2025-10-01T12:56:00Z"/>
          <w:rFonts w:cs="Arial"/>
        </w:rPr>
      </w:pPr>
      <w:del w:id="3" w:author="Lorna Gillespie" w:date="2025-10-01T12:56:00Z">
        <w:r w:rsidRPr="0011159C" w:rsidDel="0011159C">
          <w:rPr>
            <w:rFonts w:cs="Arial"/>
          </w:rPr>
          <w:delText>4</w:delText>
        </w:r>
        <w:r w:rsidRPr="0011159C" w:rsidDel="0011159C">
          <w:rPr>
            <w:rFonts w:cs="Arial"/>
          </w:rPr>
          <w:tab/>
          <w:delText xml:space="preserve">Further information regarding industry guidelines, key definitions and other relevant </w:delText>
        </w:r>
        <w:r w:rsidRPr="0011159C" w:rsidDel="0011159C">
          <w:rPr>
            <w:rFonts w:cs="Arial"/>
          </w:rPr>
          <w:tab/>
          <w:delText xml:space="preserve">information can be found within the Sport Coaching programme guidance document.  </w:delText>
        </w:r>
        <w:r w:rsidRPr="0011159C" w:rsidDel="0011159C">
          <w:rPr>
            <w:rFonts w:cs="Arial"/>
          </w:rPr>
          <w:tab/>
          <w:delText xml:space="preserve">This document should be consulted when developing learning or assessment against </w:delText>
        </w:r>
        <w:r w:rsidRPr="0011159C" w:rsidDel="0011159C">
          <w:rPr>
            <w:rFonts w:cs="Arial"/>
          </w:rPr>
          <w:tab/>
          <w:delText xml:space="preserve">this unit standard.  It can be found at </w:delText>
        </w:r>
        <w:r w:rsidR="00D66713" w:rsidRPr="0011159C" w:rsidDel="0011159C">
          <w:rPr>
            <w:rStyle w:val="Hyperlink"/>
            <w:rFonts w:cs="Arial"/>
          </w:rPr>
          <w:fldChar w:fldCharType="begin"/>
        </w:r>
        <w:r w:rsidR="00D66713" w:rsidRPr="0011159C" w:rsidDel="0011159C">
          <w:rPr>
            <w:rStyle w:val="Hyperlink"/>
            <w:rFonts w:cs="Arial"/>
          </w:rPr>
          <w:delInstrText xml:space="preserve"> HYPERLINK "http://www.skillsactive.org.nz" </w:delInstrText>
        </w:r>
        <w:r w:rsidR="00D66713" w:rsidRPr="0011159C" w:rsidDel="0011159C">
          <w:rPr>
            <w:rStyle w:val="Hyperlink"/>
            <w:rFonts w:cs="Arial"/>
          </w:rPr>
          <w:fldChar w:fldCharType="separate"/>
        </w:r>
        <w:r w:rsidRPr="0011159C" w:rsidDel="0011159C">
          <w:rPr>
            <w:rStyle w:val="Hyperlink"/>
            <w:rFonts w:cs="Arial"/>
          </w:rPr>
          <w:delText>www.skillsactive.org.nz</w:delText>
        </w:r>
        <w:r w:rsidR="00D66713" w:rsidRPr="0011159C" w:rsidDel="0011159C">
          <w:rPr>
            <w:rStyle w:val="Hyperlink"/>
            <w:rFonts w:cs="Arial"/>
          </w:rPr>
          <w:fldChar w:fldCharType="end"/>
        </w:r>
        <w:r w:rsidRPr="0011159C" w:rsidDel="0011159C">
          <w:delText>.</w:delText>
        </w:r>
      </w:del>
    </w:p>
    <w:p w:rsidR="00A73F41" w:rsidRDefault="00A73F41" w:rsidP="007A3914">
      <w:pPr>
        <w:ind w:left="540" w:hanging="540"/>
        <w:rPr>
          <w:rFonts w:cs="Arial"/>
        </w:rPr>
      </w:pPr>
    </w:p>
    <w:p w:rsidR="00A73F41" w:rsidRDefault="00A73F41" w:rsidP="007A3914">
      <w:pPr>
        <w:keepNext/>
        <w:keepLines/>
        <w:pBdr>
          <w:top w:val="single" w:sz="4" w:space="1" w:color="auto"/>
        </w:pBdr>
        <w:tabs>
          <w:tab w:val="left" w:pos="567"/>
        </w:tabs>
        <w:rPr>
          <w:b/>
          <w:bCs/>
          <w:sz w:val="28"/>
        </w:rPr>
      </w:pPr>
      <w:r>
        <w:rPr>
          <w:b/>
          <w:bCs/>
          <w:sz w:val="28"/>
        </w:rPr>
        <w:t>Ou</w:t>
      </w:r>
      <w:r w:rsidR="00BD7532">
        <w:rPr>
          <w:b/>
          <w:bCs/>
          <w:sz w:val="28"/>
        </w:rPr>
        <w:t xml:space="preserve">tcomes and performance </w:t>
      </w:r>
      <w:r w:rsidR="002679DA">
        <w:rPr>
          <w:b/>
          <w:bCs/>
          <w:sz w:val="28"/>
        </w:rPr>
        <w:t>criteria</w:t>
      </w:r>
    </w:p>
    <w:p w:rsidR="00A73F41" w:rsidRDefault="00A73F41" w:rsidP="007A3914">
      <w:pPr>
        <w:keepNext/>
        <w:keepLines/>
        <w:tabs>
          <w:tab w:val="left" w:pos="567"/>
        </w:tabs>
        <w:rPr>
          <w:rFonts w:cs="Arial"/>
        </w:rPr>
      </w:pPr>
    </w:p>
    <w:p w:rsidR="00A73F41" w:rsidRDefault="00A73F41" w:rsidP="007A3914">
      <w:pPr>
        <w:keepNext/>
        <w:keepLines/>
        <w:tabs>
          <w:tab w:val="left" w:pos="1134"/>
          <w:tab w:val="left" w:pos="2552"/>
        </w:tabs>
        <w:rPr>
          <w:rFonts w:cs="Arial"/>
          <w:b/>
        </w:rPr>
      </w:pPr>
      <w:r>
        <w:rPr>
          <w:rFonts w:cs="Arial"/>
          <w:b/>
        </w:rPr>
        <w:t>Outcome 1</w:t>
      </w:r>
    </w:p>
    <w:p w:rsidR="00A73F41" w:rsidRDefault="00A73F41" w:rsidP="007A3914">
      <w:pPr>
        <w:keepNext/>
        <w:keepLines/>
        <w:tabs>
          <w:tab w:val="left" w:pos="1134"/>
          <w:tab w:val="left" w:pos="2552"/>
        </w:tabs>
        <w:rPr>
          <w:rFonts w:cs="Arial"/>
        </w:rPr>
      </w:pPr>
    </w:p>
    <w:p w:rsidR="00A73F41" w:rsidRDefault="007A3914" w:rsidP="007A3914">
      <w:pPr>
        <w:keepNext/>
        <w:keepLines/>
        <w:tabs>
          <w:tab w:val="left" w:pos="1134"/>
          <w:tab w:val="left" w:pos="2552"/>
        </w:tabs>
        <w:rPr>
          <w:rFonts w:cs="Arial"/>
        </w:rPr>
      </w:pPr>
      <w:r>
        <w:rPr>
          <w:rFonts w:cs="Arial"/>
        </w:rPr>
        <w:t>Design</w:t>
      </w:r>
      <w:r w:rsidR="00DD6FEC" w:rsidRPr="00DD6FEC">
        <w:rPr>
          <w:rFonts w:cs="Arial"/>
        </w:rPr>
        <w:t xml:space="preserve"> skill development activities for </w:t>
      </w:r>
      <w:r w:rsidR="00291455">
        <w:rPr>
          <w:rFonts w:cs="Arial"/>
        </w:rPr>
        <w:t>beginner-level</w:t>
      </w:r>
      <w:r w:rsidR="00DD6FEC" w:rsidRPr="00DD6FEC">
        <w:rPr>
          <w:rFonts w:cs="Arial"/>
        </w:rPr>
        <w:t xml:space="preserve"> participants of a selected sport.</w:t>
      </w:r>
    </w:p>
    <w:p w:rsidR="0081179C" w:rsidRDefault="0081179C">
      <w:pPr>
        <w:tabs>
          <w:tab w:val="left" w:pos="1134"/>
          <w:tab w:val="left" w:pos="2552"/>
        </w:tabs>
        <w:ind w:left="1134" w:hanging="1134"/>
        <w:rPr>
          <w:rFonts w:cs="Arial"/>
        </w:rPr>
      </w:pPr>
    </w:p>
    <w:p w:rsidR="00A73F41" w:rsidRDefault="00BD7532">
      <w:pPr>
        <w:tabs>
          <w:tab w:val="left" w:pos="1134"/>
          <w:tab w:val="left" w:pos="2552"/>
        </w:tabs>
        <w:rPr>
          <w:rFonts w:cs="Arial"/>
          <w:b/>
        </w:rPr>
      </w:pPr>
      <w:r>
        <w:rPr>
          <w:rFonts w:cs="Arial"/>
          <w:b/>
        </w:rPr>
        <w:t xml:space="preserve">Performance </w:t>
      </w:r>
      <w:r w:rsidR="00CA1A23">
        <w:rPr>
          <w:rFonts w:cs="Arial"/>
          <w:b/>
        </w:rPr>
        <w:t xml:space="preserve">criteria </w:t>
      </w:r>
    </w:p>
    <w:p w:rsidR="00A73F41" w:rsidRDefault="00A73F41">
      <w:pPr>
        <w:tabs>
          <w:tab w:val="left" w:pos="1134"/>
          <w:tab w:val="left" w:pos="2552"/>
        </w:tabs>
        <w:ind w:left="1134" w:hanging="1134"/>
        <w:rPr>
          <w:rFonts w:cs="Arial"/>
        </w:rPr>
      </w:pPr>
    </w:p>
    <w:p w:rsidR="007A3914" w:rsidRDefault="00DD6FEC" w:rsidP="007A3914">
      <w:pPr>
        <w:tabs>
          <w:tab w:val="left" w:pos="1134"/>
          <w:tab w:val="left" w:pos="2552"/>
        </w:tabs>
        <w:ind w:left="1134" w:hanging="1134"/>
        <w:rPr>
          <w:rFonts w:cs="Arial"/>
        </w:rPr>
      </w:pPr>
      <w:r w:rsidRPr="00DD6FEC">
        <w:rPr>
          <w:rFonts w:cs="Arial"/>
        </w:rPr>
        <w:t>1.1</w:t>
      </w:r>
      <w:r w:rsidRPr="00DD6FEC">
        <w:rPr>
          <w:rFonts w:cs="Arial"/>
        </w:rPr>
        <w:tab/>
      </w:r>
      <w:r w:rsidR="007A3914">
        <w:rPr>
          <w:rFonts w:cs="Arial"/>
        </w:rPr>
        <w:t>Select a skill and design or source sport-related activities to enable skill development for a selected sport.</w:t>
      </w:r>
    </w:p>
    <w:p w:rsidR="00DD6FEC" w:rsidRPr="00DD6FEC" w:rsidRDefault="00DD6FEC" w:rsidP="00DD6FEC">
      <w:pPr>
        <w:tabs>
          <w:tab w:val="left" w:pos="1134"/>
          <w:tab w:val="left" w:pos="2552"/>
        </w:tabs>
        <w:ind w:left="1134" w:hanging="1134"/>
        <w:rPr>
          <w:rFonts w:cs="Arial"/>
        </w:rPr>
      </w:pPr>
    </w:p>
    <w:p w:rsidR="00DD6FEC" w:rsidRPr="00DD6FEC" w:rsidRDefault="00DD6FEC">
      <w:pPr>
        <w:tabs>
          <w:tab w:val="left" w:pos="1134"/>
          <w:tab w:val="left" w:pos="2552"/>
        </w:tabs>
        <w:ind w:left="1134" w:hanging="1134"/>
        <w:rPr>
          <w:rFonts w:cs="Arial"/>
          <w:b/>
        </w:rPr>
      </w:pPr>
      <w:r w:rsidRPr="00DD6FEC">
        <w:rPr>
          <w:rFonts w:cs="Arial"/>
          <w:b/>
        </w:rPr>
        <w:t>Outcome 2</w:t>
      </w:r>
    </w:p>
    <w:p w:rsidR="00DD6FEC" w:rsidRDefault="00DD6FEC">
      <w:pPr>
        <w:tabs>
          <w:tab w:val="left" w:pos="1134"/>
          <w:tab w:val="left" w:pos="2552"/>
        </w:tabs>
        <w:ind w:left="1134" w:hanging="1134"/>
        <w:rPr>
          <w:rFonts w:cs="Arial"/>
        </w:rPr>
      </w:pPr>
    </w:p>
    <w:p w:rsidR="00DD6FEC" w:rsidRDefault="00DD6FEC">
      <w:pPr>
        <w:tabs>
          <w:tab w:val="left" w:pos="1134"/>
          <w:tab w:val="left" w:pos="2552"/>
        </w:tabs>
        <w:ind w:left="1134" w:hanging="1134"/>
        <w:rPr>
          <w:rFonts w:cs="Arial"/>
        </w:rPr>
      </w:pPr>
      <w:r w:rsidRPr="00DD6FEC">
        <w:rPr>
          <w:rFonts w:cs="Arial"/>
        </w:rPr>
        <w:t xml:space="preserve">Coach skill development activities for </w:t>
      </w:r>
      <w:r w:rsidR="00291455">
        <w:rPr>
          <w:rFonts w:cs="Arial"/>
        </w:rPr>
        <w:t>beginner-level</w:t>
      </w:r>
      <w:r w:rsidRPr="00DD6FEC">
        <w:rPr>
          <w:rFonts w:cs="Arial"/>
        </w:rPr>
        <w:t xml:space="preserve"> participants of a selected sport.</w:t>
      </w:r>
    </w:p>
    <w:p w:rsidR="00DD6FEC" w:rsidRDefault="00DD6FEC">
      <w:pPr>
        <w:tabs>
          <w:tab w:val="left" w:pos="1134"/>
          <w:tab w:val="left" w:pos="2552"/>
        </w:tabs>
        <w:ind w:left="1134" w:hanging="1134"/>
        <w:rPr>
          <w:rFonts w:cs="Arial"/>
        </w:rPr>
      </w:pPr>
    </w:p>
    <w:p w:rsidR="00DD6FEC" w:rsidRPr="00DD6FEC" w:rsidRDefault="00DD6FEC">
      <w:pPr>
        <w:tabs>
          <w:tab w:val="left" w:pos="1134"/>
          <w:tab w:val="left" w:pos="2552"/>
        </w:tabs>
        <w:ind w:left="1134" w:hanging="1134"/>
        <w:rPr>
          <w:rFonts w:cs="Arial"/>
          <w:b/>
        </w:rPr>
      </w:pPr>
      <w:r w:rsidRPr="00DD6FEC">
        <w:rPr>
          <w:rFonts w:cs="Arial"/>
          <w:b/>
        </w:rPr>
        <w:t>Performance criteria</w:t>
      </w:r>
    </w:p>
    <w:p w:rsidR="00DD6FEC" w:rsidRDefault="00DD6FEC">
      <w:pPr>
        <w:tabs>
          <w:tab w:val="left" w:pos="1134"/>
          <w:tab w:val="left" w:pos="2552"/>
        </w:tabs>
        <w:ind w:left="1134" w:hanging="1134"/>
        <w:rPr>
          <w:rFonts w:cs="Arial"/>
        </w:rPr>
      </w:pPr>
    </w:p>
    <w:p w:rsidR="00DD6FEC" w:rsidRPr="00DD6FEC" w:rsidRDefault="00DD6FEC" w:rsidP="00DD6FEC">
      <w:pPr>
        <w:tabs>
          <w:tab w:val="left" w:pos="1134"/>
          <w:tab w:val="left" w:pos="2552"/>
        </w:tabs>
        <w:ind w:left="1134" w:hanging="1134"/>
        <w:rPr>
          <w:rFonts w:cs="Arial"/>
        </w:rPr>
      </w:pPr>
      <w:r w:rsidRPr="00DD6FEC">
        <w:rPr>
          <w:rFonts w:cs="Arial"/>
        </w:rPr>
        <w:t>2.1</w:t>
      </w:r>
      <w:r w:rsidRPr="00DD6FEC">
        <w:rPr>
          <w:rFonts w:cs="Arial"/>
        </w:rPr>
        <w:tab/>
        <w:t>Set up the skill development activity.</w:t>
      </w:r>
    </w:p>
    <w:p w:rsidR="00DD6FEC" w:rsidRPr="00DD6FEC" w:rsidRDefault="00DD6FEC" w:rsidP="00DD6FEC">
      <w:pPr>
        <w:tabs>
          <w:tab w:val="left" w:pos="1134"/>
          <w:tab w:val="left" w:pos="2552"/>
        </w:tabs>
        <w:ind w:left="1134" w:hanging="1134"/>
        <w:rPr>
          <w:rFonts w:cs="Arial"/>
        </w:rPr>
      </w:pPr>
    </w:p>
    <w:p w:rsidR="00DD6FEC" w:rsidRPr="00DD6FEC" w:rsidRDefault="00DD6FEC" w:rsidP="00DD6FEC">
      <w:pPr>
        <w:tabs>
          <w:tab w:val="left" w:pos="1134"/>
          <w:tab w:val="left" w:pos="2552"/>
        </w:tabs>
        <w:ind w:left="2552" w:hanging="1418"/>
        <w:rPr>
          <w:rFonts w:cs="Arial"/>
        </w:rPr>
      </w:pPr>
      <w:r w:rsidRPr="00DD6FEC">
        <w:rPr>
          <w:rFonts w:cs="Arial"/>
        </w:rPr>
        <w:t>Range</w:t>
      </w:r>
      <w:r w:rsidRPr="00DD6FEC">
        <w:rPr>
          <w:rFonts w:cs="Arial"/>
        </w:rPr>
        <w:tab/>
        <w:t>activity from outcome 1.</w:t>
      </w:r>
    </w:p>
    <w:p w:rsidR="00DD6FEC" w:rsidRPr="00DD6FEC" w:rsidRDefault="00DD6FEC" w:rsidP="00DD6FEC">
      <w:pPr>
        <w:tabs>
          <w:tab w:val="left" w:pos="1134"/>
          <w:tab w:val="left" w:pos="2552"/>
        </w:tabs>
        <w:ind w:left="1134" w:hanging="1134"/>
        <w:rPr>
          <w:rFonts w:cs="Arial"/>
        </w:rPr>
      </w:pPr>
    </w:p>
    <w:p w:rsidR="00DD6FEC" w:rsidRPr="00DD6FEC" w:rsidRDefault="00DD6FEC" w:rsidP="00DD6FEC">
      <w:pPr>
        <w:tabs>
          <w:tab w:val="left" w:pos="1134"/>
          <w:tab w:val="left" w:pos="2552"/>
        </w:tabs>
        <w:ind w:left="1134" w:hanging="1134"/>
        <w:rPr>
          <w:rFonts w:cs="Arial"/>
        </w:rPr>
      </w:pPr>
      <w:r w:rsidRPr="00DD6FEC">
        <w:rPr>
          <w:rFonts w:cs="Arial"/>
        </w:rPr>
        <w:t>2.2</w:t>
      </w:r>
      <w:r w:rsidRPr="00DD6FEC">
        <w:rPr>
          <w:rFonts w:cs="Arial"/>
        </w:rPr>
        <w:tab/>
      </w:r>
      <w:r w:rsidR="0072058E" w:rsidRPr="00626F33">
        <w:rPr>
          <w:rFonts w:cs="Calibri"/>
        </w:rPr>
        <w:t xml:space="preserve">Explain and instruct clearly and concisely </w:t>
      </w:r>
      <w:r w:rsidR="007A3914" w:rsidRPr="00626F33">
        <w:rPr>
          <w:rFonts w:cs="Calibri"/>
        </w:rPr>
        <w:t>using</w:t>
      </w:r>
      <w:r w:rsidR="0072058E" w:rsidRPr="00626F33">
        <w:rPr>
          <w:rFonts w:cs="Calibri"/>
        </w:rPr>
        <w:t xml:space="preserve"> language that is appropriate to the participants</w:t>
      </w:r>
      <w:r w:rsidRPr="00DD6FEC">
        <w:rPr>
          <w:rFonts w:cs="Arial"/>
        </w:rPr>
        <w:t>.</w:t>
      </w:r>
    </w:p>
    <w:p w:rsidR="00DD6FEC" w:rsidRPr="00DD6FEC" w:rsidRDefault="00DD6FEC" w:rsidP="00DD6FEC">
      <w:pPr>
        <w:tabs>
          <w:tab w:val="left" w:pos="1134"/>
          <w:tab w:val="left" w:pos="2552"/>
        </w:tabs>
        <w:ind w:left="1134" w:hanging="1134"/>
        <w:rPr>
          <w:rFonts w:cs="Arial"/>
        </w:rPr>
      </w:pPr>
    </w:p>
    <w:p w:rsidR="00DD6FEC" w:rsidRPr="00DD6FEC" w:rsidRDefault="00DD6FEC" w:rsidP="00DD6FEC">
      <w:pPr>
        <w:tabs>
          <w:tab w:val="left" w:pos="1134"/>
          <w:tab w:val="left" w:pos="2552"/>
        </w:tabs>
        <w:ind w:left="1134" w:hanging="1134"/>
        <w:rPr>
          <w:rFonts w:cs="Arial"/>
        </w:rPr>
      </w:pPr>
      <w:r w:rsidRPr="00DD6FEC">
        <w:rPr>
          <w:rFonts w:cs="Arial"/>
        </w:rPr>
        <w:t>2.3</w:t>
      </w:r>
      <w:r w:rsidRPr="00DD6FEC">
        <w:rPr>
          <w:rFonts w:cs="Arial"/>
        </w:rPr>
        <w:tab/>
      </w:r>
      <w:r w:rsidR="00B868CD">
        <w:rPr>
          <w:rFonts w:cs="Arial"/>
        </w:rPr>
        <w:t>Provide d</w:t>
      </w:r>
      <w:r w:rsidR="007C0959">
        <w:rPr>
          <w:rFonts w:cs="Arial"/>
        </w:rPr>
        <w:t>emonstration</w:t>
      </w:r>
      <w:r w:rsidRPr="00DD6FEC">
        <w:rPr>
          <w:rFonts w:cs="Arial"/>
        </w:rPr>
        <w:t xml:space="preserve"> of skills and activity </w:t>
      </w:r>
      <w:r w:rsidR="00B868CD">
        <w:rPr>
          <w:rFonts w:cs="Arial"/>
        </w:rPr>
        <w:t xml:space="preserve">that </w:t>
      </w:r>
      <w:r w:rsidRPr="00DD6FEC">
        <w:rPr>
          <w:rFonts w:cs="Arial"/>
        </w:rPr>
        <w:t>are technically correct and able to be observed clearly by participants</w:t>
      </w:r>
      <w:r w:rsidR="00B868CD">
        <w:rPr>
          <w:rFonts w:cs="Arial"/>
        </w:rPr>
        <w:t>.</w:t>
      </w:r>
    </w:p>
    <w:p w:rsidR="00DD6FEC" w:rsidRPr="00DD6FEC" w:rsidRDefault="00DD6FEC" w:rsidP="00DD6FEC">
      <w:pPr>
        <w:tabs>
          <w:tab w:val="left" w:pos="1134"/>
          <w:tab w:val="left" w:pos="2552"/>
        </w:tabs>
        <w:ind w:left="1134" w:hanging="1134"/>
        <w:rPr>
          <w:rFonts w:cs="Arial"/>
        </w:rPr>
      </w:pPr>
    </w:p>
    <w:p w:rsidR="00DD6FEC" w:rsidRPr="00DD6FEC" w:rsidRDefault="00DD6FEC" w:rsidP="00DD6FEC">
      <w:pPr>
        <w:tabs>
          <w:tab w:val="left" w:pos="1134"/>
          <w:tab w:val="left" w:pos="2552"/>
        </w:tabs>
        <w:ind w:left="1134" w:hanging="1134"/>
        <w:rPr>
          <w:rFonts w:cs="Arial"/>
        </w:rPr>
      </w:pPr>
      <w:r w:rsidRPr="00DD6FEC">
        <w:rPr>
          <w:rFonts w:cs="Arial"/>
        </w:rPr>
        <w:t>2.4</w:t>
      </w:r>
      <w:r w:rsidRPr="00DD6FEC">
        <w:rPr>
          <w:rFonts w:cs="Arial"/>
        </w:rPr>
        <w:tab/>
        <w:t>Monitor participants and provide constructive and specific feedback on participant performance.</w:t>
      </w:r>
    </w:p>
    <w:p w:rsidR="00DD6FEC" w:rsidRPr="00DD6FEC" w:rsidRDefault="00DD6FEC" w:rsidP="00DD6FEC">
      <w:pPr>
        <w:tabs>
          <w:tab w:val="left" w:pos="1134"/>
          <w:tab w:val="left" w:pos="2552"/>
        </w:tabs>
        <w:ind w:left="1134" w:hanging="1134"/>
        <w:rPr>
          <w:rFonts w:cs="Arial"/>
        </w:rPr>
      </w:pPr>
    </w:p>
    <w:p w:rsidR="00DD6FEC" w:rsidRPr="00DD6FEC" w:rsidRDefault="00765B2F" w:rsidP="00DD6FEC">
      <w:pPr>
        <w:tabs>
          <w:tab w:val="left" w:pos="1134"/>
          <w:tab w:val="left" w:pos="2552"/>
        </w:tabs>
        <w:ind w:left="2552" w:hanging="1418"/>
        <w:rPr>
          <w:rFonts w:cs="Arial"/>
        </w:rPr>
      </w:pPr>
      <w:r>
        <w:rPr>
          <w:rFonts w:cs="Arial"/>
        </w:rPr>
        <w:t>Range</w:t>
      </w:r>
      <w:r>
        <w:rPr>
          <w:rFonts w:cs="Arial"/>
        </w:rPr>
        <w:tab/>
      </w:r>
      <w:r w:rsidR="00DD6FEC" w:rsidRPr="00DD6FEC">
        <w:rPr>
          <w:rFonts w:cs="Arial"/>
        </w:rPr>
        <w:t>ensure participant safety, maximise active participation.</w:t>
      </w:r>
    </w:p>
    <w:p w:rsidR="00DD6FEC" w:rsidRPr="00DD6FEC" w:rsidRDefault="00DD6FEC" w:rsidP="00DD6FEC">
      <w:pPr>
        <w:tabs>
          <w:tab w:val="left" w:pos="1134"/>
          <w:tab w:val="left" w:pos="2552"/>
        </w:tabs>
        <w:ind w:left="1134" w:hanging="1134"/>
        <w:rPr>
          <w:rFonts w:cs="Arial"/>
        </w:rPr>
      </w:pPr>
    </w:p>
    <w:p w:rsidR="00DD6FEC" w:rsidRPr="00DD6FEC" w:rsidRDefault="00DD6FEC" w:rsidP="00DD6FEC">
      <w:pPr>
        <w:tabs>
          <w:tab w:val="left" w:pos="1134"/>
          <w:tab w:val="left" w:pos="2552"/>
        </w:tabs>
        <w:ind w:left="1134" w:hanging="1134"/>
        <w:rPr>
          <w:rFonts w:cs="Arial"/>
        </w:rPr>
      </w:pPr>
      <w:r w:rsidRPr="00DD6FEC">
        <w:rPr>
          <w:rFonts w:cs="Arial"/>
        </w:rPr>
        <w:t>2.5</w:t>
      </w:r>
      <w:r w:rsidRPr="00DD6FEC">
        <w:rPr>
          <w:rFonts w:cs="Arial"/>
        </w:rPr>
        <w:tab/>
      </w:r>
      <w:r w:rsidR="0072058E">
        <w:rPr>
          <w:rFonts w:cs="Arial"/>
        </w:rPr>
        <w:t>Make a</w:t>
      </w:r>
      <w:r w:rsidRPr="00DD6FEC">
        <w:rPr>
          <w:rFonts w:cs="Arial"/>
        </w:rPr>
        <w:t>ny required amendments to</w:t>
      </w:r>
      <w:r w:rsidR="007C0959">
        <w:rPr>
          <w:rFonts w:cs="Arial"/>
        </w:rPr>
        <w:t xml:space="preserve"> </w:t>
      </w:r>
      <w:r w:rsidR="007A3914">
        <w:rPr>
          <w:rFonts w:cs="Arial"/>
        </w:rPr>
        <w:t>activity</w:t>
      </w:r>
      <w:r w:rsidR="007C0959">
        <w:rPr>
          <w:rFonts w:cs="Arial"/>
        </w:rPr>
        <w:t xml:space="preserve"> to</w:t>
      </w:r>
      <w:r w:rsidRPr="00DD6FEC">
        <w:rPr>
          <w:rFonts w:cs="Arial"/>
        </w:rPr>
        <w:t xml:space="preserve"> enable the skill development of participants.</w:t>
      </w:r>
    </w:p>
    <w:p w:rsidR="00DD6FEC" w:rsidRPr="00DD6FEC" w:rsidRDefault="00DD6FEC" w:rsidP="00DD6FEC">
      <w:pPr>
        <w:tabs>
          <w:tab w:val="left" w:pos="1134"/>
          <w:tab w:val="left" w:pos="2552"/>
        </w:tabs>
        <w:ind w:left="1134" w:hanging="1134"/>
        <w:rPr>
          <w:rFonts w:cs="Arial"/>
        </w:rPr>
      </w:pPr>
    </w:p>
    <w:p w:rsidR="00DD6FEC" w:rsidRDefault="00DD6FEC" w:rsidP="00DD6FEC">
      <w:pPr>
        <w:tabs>
          <w:tab w:val="left" w:pos="1134"/>
          <w:tab w:val="left" w:pos="2552"/>
        </w:tabs>
        <w:ind w:left="1134" w:hanging="1134"/>
        <w:rPr>
          <w:rFonts w:cs="Arial"/>
        </w:rPr>
      </w:pPr>
      <w:r w:rsidRPr="00DD6FEC">
        <w:rPr>
          <w:rFonts w:cs="Arial"/>
        </w:rPr>
        <w:t>2.6</w:t>
      </w:r>
      <w:r w:rsidRPr="00DD6FEC">
        <w:rPr>
          <w:rFonts w:cs="Arial"/>
        </w:rPr>
        <w:tab/>
        <w:t>Reflect on activity with participants and gather feedback.</w:t>
      </w:r>
    </w:p>
    <w:p w:rsidR="00DD6FEC" w:rsidRDefault="00DD6FEC">
      <w:pPr>
        <w:tabs>
          <w:tab w:val="left" w:pos="1134"/>
          <w:tab w:val="left" w:pos="2552"/>
        </w:tabs>
        <w:ind w:left="1134" w:hanging="1134"/>
        <w:rPr>
          <w:rFonts w:cs="Arial"/>
        </w:rPr>
      </w:pPr>
    </w:p>
    <w:p w:rsidR="00A73F41" w:rsidRDefault="00A73F41">
      <w:pPr>
        <w:pStyle w:val="StyleLeft0cmHanging2cm"/>
        <w:keepNext/>
        <w:pBdr>
          <w:top w:val="single" w:sz="24" w:space="1" w:color="C0C0C0"/>
        </w:pBdr>
        <w:ind w:left="1134" w:hanging="1134"/>
      </w:pP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8"/>
        <w:gridCol w:w="6614"/>
      </w:tblGrid>
      <w:tr w:rsidR="00885A5C" w:rsidRPr="00885A5C" w:rsidTr="00D66713">
        <w:trPr>
          <w:cantSplit/>
        </w:trPr>
        <w:tc>
          <w:tcPr>
            <w:tcW w:w="3228" w:type="dxa"/>
            <w:shd w:val="clear" w:color="auto" w:fill="F3F3F3"/>
            <w:tcMar>
              <w:top w:w="170" w:type="dxa"/>
              <w:bottom w:w="170" w:type="dxa"/>
            </w:tcMar>
          </w:tcPr>
          <w:p w:rsidR="00885A5C" w:rsidRPr="00885A5C" w:rsidRDefault="00885A5C" w:rsidP="00885A5C">
            <w:pPr>
              <w:rPr>
                <w:b/>
                <w:bCs/>
              </w:rPr>
            </w:pPr>
            <w:r w:rsidRPr="00885A5C">
              <w:rPr>
                <w:b/>
                <w:bCs/>
              </w:rPr>
              <w:t>Planned review date</w:t>
            </w:r>
          </w:p>
        </w:tc>
        <w:tc>
          <w:tcPr>
            <w:tcW w:w="6614" w:type="dxa"/>
            <w:tcMar>
              <w:top w:w="170" w:type="dxa"/>
              <w:bottom w:w="170" w:type="dxa"/>
            </w:tcMar>
          </w:tcPr>
          <w:p w:rsidR="00885A5C" w:rsidRPr="00885A5C" w:rsidRDefault="00885A5C" w:rsidP="00885A5C">
            <w:del w:id="4" w:author="Lorna Gillespie" w:date="2025-10-01T12:45:00Z">
              <w:r w:rsidRPr="00885A5C" w:rsidDel="00A27825">
                <w:delText>31 December 2023</w:delText>
              </w:r>
            </w:del>
          </w:p>
        </w:tc>
      </w:tr>
    </w:tbl>
    <w:p w:rsidR="00885A5C" w:rsidRDefault="00885A5C"/>
    <w:p w:rsidR="00A73F41" w:rsidRDefault="00A73F41">
      <w:pPr>
        <w:keepNext/>
        <w:shd w:val="clear" w:color="auto" w:fill="F3F3F3"/>
        <w:tabs>
          <w:tab w:val="left" w:pos="1134"/>
          <w:tab w:val="left" w:pos="2552"/>
        </w:tabs>
        <w:rPr>
          <w:rFonts w:cs="Arial"/>
          <w:b/>
        </w:rPr>
      </w:pPr>
      <w:r>
        <w:rPr>
          <w:rFonts w:cs="Arial"/>
          <w:b/>
        </w:rPr>
        <w:t>Status information and last date for assessment for superseded versions</w:t>
      </w:r>
    </w:p>
    <w:tbl>
      <w:tblPr>
        <w:tblW w:w="0" w:type="auto"/>
        <w:tblInd w:w="-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34"/>
        <w:gridCol w:w="1230"/>
        <w:gridCol w:w="3299"/>
        <w:gridCol w:w="3299"/>
      </w:tblGrid>
      <w:tr w:rsidR="00A73F41">
        <w:trPr>
          <w:cantSplit/>
          <w:tblHeader/>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keepNext/>
              <w:keepLines/>
              <w:autoSpaceDE w:val="0"/>
              <w:autoSpaceDN w:val="0"/>
              <w:adjustRightInd w:val="0"/>
              <w:rPr>
                <w:rStyle w:val="StyleBold"/>
              </w:rPr>
            </w:pPr>
            <w:r>
              <w:rPr>
                <w:rStyle w:val="StyleBold"/>
              </w:rPr>
              <w:t>Process</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autoSpaceDE w:val="0"/>
              <w:autoSpaceDN w:val="0"/>
              <w:adjustRightInd w:val="0"/>
              <w:rPr>
                <w:rStyle w:val="StyleBold"/>
              </w:rPr>
            </w:pPr>
            <w:r>
              <w:rPr>
                <w:rStyle w:val="StyleBold"/>
              </w:rPr>
              <w:t>Version</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autoSpaceDE w:val="0"/>
              <w:autoSpaceDN w:val="0"/>
              <w:adjustRightInd w:val="0"/>
              <w:rPr>
                <w:rStyle w:val="StyleBold"/>
              </w:rPr>
            </w:pPr>
            <w:r>
              <w:rPr>
                <w:rStyle w:val="StyleBold"/>
              </w:rPr>
              <w:t>Date</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autoSpaceDE w:val="0"/>
              <w:autoSpaceDN w:val="0"/>
              <w:adjustRightInd w:val="0"/>
              <w:rPr>
                <w:rStyle w:val="StyleBold"/>
              </w:rPr>
            </w:pPr>
            <w:r>
              <w:rPr>
                <w:rStyle w:val="StyleBold"/>
              </w:rPr>
              <w:t>Last Date for Assessment</w:t>
            </w:r>
          </w:p>
        </w:tc>
      </w:tr>
      <w:tr w:rsidR="00A73F41">
        <w:trPr>
          <w:cantSplit/>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keepNext/>
              <w:rPr>
                <w:rFonts w:cs="Arial"/>
              </w:rPr>
            </w:pPr>
            <w:r>
              <w:rPr>
                <w:rFonts w:cs="Arial"/>
              </w:rPr>
              <w:t>Registration</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keepNext/>
              <w:rPr>
                <w:rFonts w:cs="Arial"/>
              </w:rPr>
            </w:pPr>
            <w:r>
              <w:rPr>
                <w:rFonts w:cs="Arial"/>
              </w:rPr>
              <w:t>1</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291455">
            <w:pPr>
              <w:keepNext/>
              <w:rPr>
                <w:rFonts w:cs="Arial"/>
              </w:rPr>
            </w:pPr>
            <w:r>
              <w:rPr>
                <w:rFonts w:cs="Arial"/>
              </w:rPr>
              <w:t>28 February 2019</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72058E">
            <w:pPr>
              <w:keepNext/>
              <w:rPr>
                <w:rFonts w:cs="Arial"/>
              </w:rPr>
            </w:pPr>
            <w:r>
              <w:rPr>
                <w:rFonts w:cs="Arial"/>
              </w:rPr>
              <w:t>N/A</w:t>
            </w:r>
          </w:p>
        </w:tc>
      </w:tr>
      <w:tr w:rsidR="00A27825">
        <w:trPr>
          <w:cantSplit/>
          <w:ins w:id="5" w:author="Lorna Gillespie" w:date="2025-10-01T12:45:00Z"/>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A27825" w:rsidRDefault="00A27825">
            <w:pPr>
              <w:keepNext/>
              <w:rPr>
                <w:ins w:id="6" w:author="Lorna Gillespie" w:date="2025-10-01T12:45:00Z"/>
                <w:rFonts w:cs="Arial"/>
              </w:rPr>
            </w:pPr>
            <w:ins w:id="7" w:author="Lorna Gillespie" w:date="2025-10-01T12:45:00Z">
              <w:r>
                <w:rPr>
                  <w:rFonts w:cs="Arial"/>
                </w:rPr>
                <w:t>Review</w:t>
              </w:r>
            </w:ins>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A27825" w:rsidRDefault="00A27825">
            <w:pPr>
              <w:keepNext/>
              <w:rPr>
                <w:ins w:id="8" w:author="Lorna Gillespie" w:date="2025-10-01T12:45:00Z"/>
                <w:rFonts w:cs="Arial"/>
              </w:rPr>
            </w:pPr>
            <w:ins w:id="9" w:author="Lorna Gillespie" w:date="2025-10-01T12:45:00Z">
              <w:r>
                <w:rPr>
                  <w:rFonts w:cs="Arial"/>
                </w:rPr>
                <w:t>2</w:t>
              </w:r>
            </w:ins>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27825" w:rsidRDefault="00A27825">
            <w:pPr>
              <w:keepNext/>
              <w:rPr>
                <w:ins w:id="10" w:author="Lorna Gillespie" w:date="2025-10-01T12:45:00Z"/>
                <w:rFonts w:cs="Arial"/>
              </w:rPr>
            </w:pP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27825" w:rsidRDefault="00A27825">
            <w:pPr>
              <w:keepNext/>
              <w:rPr>
                <w:ins w:id="11" w:author="Lorna Gillespie" w:date="2025-10-01T12:45:00Z"/>
                <w:rFonts w:cs="Arial"/>
              </w:rPr>
            </w:pP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79"/>
        <w:gridCol w:w="2249"/>
      </w:tblGrid>
      <w:tr w:rsidR="00A73F41">
        <w:tc>
          <w:tcPr>
            <w:tcW w:w="7548" w:type="dxa"/>
            <w:shd w:val="clear" w:color="auto" w:fill="F3F3F3"/>
            <w:tcMar>
              <w:top w:w="60" w:type="dxa"/>
              <w:bottom w:w="60" w:type="dxa"/>
            </w:tcMar>
          </w:tcPr>
          <w:p w:rsidR="00A73F41" w:rsidRDefault="00A73F41">
            <w:pPr>
              <w:pStyle w:val="StyleBoldBefore6ptAfter6pt"/>
              <w:keepNext/>
              <w:keepLines/>
              <w:spacing w:before="0" w:after="0"/>
            </w:pPr>
            <w:r>
              <w:t>Consent and Moderation Requirements (CMR) reference</w:t>
            </w:r>
          </w:p>
        </w:tc>
        <w:tc>
          <w:tcPr>
            <w:tcW w:w="2294" w:type="dxa"/>
            <w:tcMar>
              <w:top w:w="60" w:type="dxa"/>
              <w:bottom w:w="60" w:type="dxa"/>
            </w:tcMar>
          </w:tcPr>
          <w:p w:rsidR="00A73F41" w:rsidRDefault="0081179C">
            <w:pPr>
              <w:pStyle w:val="StyleBefore6ptAfter6pt"/>
              <w:keepNext/>
              <w:keepLines/>
              <w:spacing w:before="0" w:after="0"/>
            </w:pPr>
            <w:r>
              <w:t>0099</w:t>
            </w:r>
          </w:p>
        </w:tc>
      </w:tr>
    </w:tbl>
    <w:p w:rsidR="00A73F41" w:rsidRDefault="00A73F41">
      <w:pPr>
        <w:keepNext/>
        <w:keepLines/>
        <w:rPr>
          <w:rFonts w:cs="Arial"/>
        </w:rPr>
      </w:pPr>
      <w:r>
        <w:rPr>
          <w:rFonts w:cs="Arial"/>
        </w:rPr>
        <w:t>This CMR can be accessed at</w:t>
      </w:r>
      <w:r w:rsidR="00E60CCA">
        <w:rPr>
          <w:rFonts w:cs="Arial"/>
        </w:rPr>
        <w:t xml:space="preserve"> </w:t>
      </w:r>
      <w:hyperlink r:id="rId10" w:history="1">
        <w:r>
          <w:rPr>
            <w:rStyle w:val="Hyperlink"/>
          </w:rPr>
          <w:t>http://www.nzqa.govt.nz/framework/search/index.do</w:t>
        </w:r>
      </w:hyperlink>
      <w:r>
        <w:rPr>
          <w:rFonts w:cs="Arial"/>
        </w:rPr>
        <w:t>.</w:t>
      </w:r>
    </w:p>
    <w:p w:rsidR="00A73F41" w:rsidRDefault="00A73F41"/>
    <w:p w:rsidR="00A73F41" w:rsidRDefault="00A73F41">
      <w:pPr>
        <w:keepNext/>
        <w:keepLines/>
        <w:pBdr>
          <w:top w:val="single" w:sz="4" w:space="1" w:color="auto"/>
        </w:pBdr>
        <w:rPr>
          <w:ins w:id="12" w:author="Lorna Gillespie" w:date="2025-10-01T12:46:00Z"/>
          <w:b/>
          <w:bCs/>
        </w:rPr>
      </w:pPr>
      <w:r>
        <w:rPr>
          <w:b/>
          <w:bCs/>
        </w:rPr>
        <w:t>Comments on this unit standard</w:t>
      </w:r>
    </w:p>
    <w:p w:rsidR="00A27825" w:rsidRDefault="00A27825">
      <w:pPr>
        <w:keepNext/>
        <w:keepLines/>
        <w:pBdr>
          <w:top w:val="single" w:sz="4" w:space="1" w:color="auto"/>
        </w:pBdr>
        <w:rPr>
          <w:b/>
          <w:bCs/>
        </w:rPr>
      </w:pPr>
    </w:p>
    <w:p w:rsidR="00A73F41" w:rsidDel="00A27825" w:rsidRDefault="00A73F41">
      <w:pPr>
        <w:keepNext/>
        <w:keepLines/>
        <w:rPr>
          <w:del w:id="13" w:author="Lorna Gillespie" w:date="2025-10-01T12:45:00Z"/>
        </w:rPr>
      </w:pPr>
    </w:p>
    <w:p w:rsidR="00A27825" w:rsidRDefault="00A27825" w:rsidP="00A27825">
      <w:pPr>
        <w:widowControl w:val="0"/>
        <w:rPr>
          <w:ins w:id="14" w:author="Lorna Gillespie" w:date="2025-10-01T12:46:00Z"/>
        </w:rPr>
      </w:pPr>
      <w:ins w:id="15" w:author="Lorna Gillespie" w:date="2025-10-01T12:46:00Z">
        <w:r>
          <w:t xml:space="preserve">Please contact Toi Mai Workforce Development Council </w:t>
        </w:r>
        <w:r>
          <w:fldChar w:fldCharType="begin"/>
        </w:r>
        <w:r>
          <w:instrText xml:space="preserve"> HYPERLINK "mailto:qualifications@toimai.nz" </w:instrText>
        </w:r>
        <w:r>
          <w:fldChar w:fldCharType="separate"/>
        </w:r>
        <w:r w:rsidRPr="00402EA2">
          <w:rPr>
            <w:rStyle w:val="Hyperlink"/>
          </w:rPr>
          <w:t>qualifications@toimai.nz</w:t>
        </w:r>
        <w:r>
          <w:rPr>
            <w:rStyle w:val="Hyperlink"/>
          </w:rPr>
          <w:fldChar w:fldCharType="end"/>
        </w:r>
        <w:r>
          <w:t xml:space="preserve"> if you wish to suggest changes to the content of this unit standard.</w:t>
        </w:r>
      </w:ins>
    </w:p>
    <w:p w:rsidR="00A27825" w:rsidRDefault="00A27825">
      <w:pPr>
        <w:keepNext/>
        <w:keepLines/>
        <w:rPr>
          <w:ins w:id="16" w:author="Lorna Gillespie" w:date="2025-10-01T12:45:00Z"/>
        </w:rPr>
      </w:pPr>
    </w:p>
    <w:p w:rsidR="00A73F41" w:rsidRDefault="00A73F41">
      <w:pPr>
        <w:keepNext/>
        <w:keepLines/>
      </w:pPr>
      <w:del w:id="17" w:author="Lorna Gillespie" w:date="2025-10-01T12:45:00Z">
        <w:r w:rsidDel="00A27825">
          <w:delText xml:space="preserve">Please contact </w:delText>
        </w:r>
        <w:r w:rsidR="00A9249F" w:rsidDel="00A27825">
          <w:delText xml:space="preserve">Skills Active Aotearoa Limited </w:delText>
        </w:r>
        <w:r w:rsidR="00D66713" w:rsidDel="00A27825">
          <w:rPr>
            <w:rStyle w:val="Hyperlink"/>
          </w:rPr>
          <w:fldChar w:fldCharType="begin"/>
        </w:r>
        <w:r w:rsidR="00D66713" w:rsidDel="00A27825">
          <w:rPr>
            <w:rStyle w:val="Hyperlink"/>
          </w:rPr>
          <w:delInstrText xml:space="preserve"> HYPERLINK "mailto:info@skillsactive.org.nz" </w:delInstrText>
        </w:r>
        <w:r w:rsidR="00D66713" w:rsidDel="00A27825">
          <w:rPr>
            <w:rStyle w:val="Hyperlink"/>
          </w:rPr>
          <w:fldChar w:fldCharType="separate"/>
        </w:r>
        <w:r w:rsidR="00A9249F" w:rsidRPr="00372849" w:rsidDel="00A27825">
          <w:rPr>
            <w:rStyle w:val="Hyperlink"/>
          </w:rPr>
          <w:delText>info@skillsactive.org.nz</w:delText>
        </w:r>
        <w:r w:rsidR="00D66713" w:rsidDel="00A27825">
          <w:rPr>
            <w:rStyle w:val="Hyperlink"/>
          </w:rPr>
          <w:fldChar w:fldCharType="end"/>
        </w:r>
        <w:r w:rsidR="00A9249F" w:rsidDel="00A27825">
          <w:delText xml:space="preserve"> </w:delText>
        </w:r>
        <w:r w:rsidDel="00A27825">
          <w:delText xml:space="preserve">if you wish to suggest changes to the content of this </w:delText>
        </w:r>
        <w:r w:rsidR="00186D30" w:rsidDel="00A27825">
          <w:delText xml:space="preserve">unit </w:delText>
        </w:r>
        <w:r w:rsidDel="00A27825">
          <w:delText>standard.</w:delText>
        </w:r>
      </w:del>
    </w:p>
    <w:sectPr w:rsidR="00A73F41">
      <w:headerReference w:type="default" r:id="rId11"/>
      <w:footerReference w:type="default" r:id="rId12"/>
      <w:pgSz w:w="11906" w:h="16838" w:code="9"/>
      <w:pgMar w:top="1134" w:right="1134" w:bottom="1134" w:left="1134" w:header="369" w:footer="369" w:gutter="0"/>
      <w:paperSrc w:first="1025" w:other="102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4548D" w:rsidRDefault="00F4548D">
      <w:r>
        <w:separator/>
      </w:r>
    </w:p>
  </w:endnote>
  <w:endnote w:type="continuationSeparator" w:id="0">
    <w:p w:rsidR="00F4548D" w:rsidRDefault="00F45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12" w:space="0" w:color="auto"/>
      </w:tblBorders>
      <w:tblLook w:val="0000" w:firstRow="0" w:lastRow="0" w:firstColumn="0" w:lastColumn="0" w:noHBand="0" w:noVBand="0"/>
    </w:tblPr>
    <w:tblGrid>
      <w:gridCol w:w="4818"/>
      <w:gridCol w:w="4820"/>
    </w:tblGrid>
    <w:tr w:rsidR="00A73F41">
      <w:trPr>
        <w:trHeight w:val="300"/>
      </w:trPr>
      <w:tc>
        <w:tcPr>
          <w:tcW w:w="4923" w:type="dxa"/>
          <w:tcBorders>
            <w:top w:val="single" w:sz="12" w:space="0" w:color="auto"/>
            <w:left w:val="nil"/>
            <w:bottom w:val="nil"/>
            <w:right w:val="nil"/>
          </w:tcBorders>
        </w:tcPr>
        <w:p w:rsidR="00A27825" w:rsidRPr="00B463B0" w:rsidRDefault="00A27825" w:rsidP="00A27825">
          <w:pPr>
            <w:rPr>
              <w:ins w:id="20" w:author="Lorna Gillespie" w:date="2025-10-01T12:44:00Z"/>
              <w:bCs/>
              <w:iCs/>
              <w:sz w:val="20"/>
            </w:rPr>
          </w:pPr>
          <w:ins w:id="21" w:author="Lorna Gillespie" w:date="2025-10-01T12:44:00Z">
            <w:r w:rsidRPr="00B463B0">
              <w:rPr>
                <w:bCs/>
                <w:iCs/>
                <w:sz w:val="20"/>
              </w:rPr>
              <w:t>Toi Mai W</w:t>
            </w:r>
            <w:r>
              <w:rPr>
                <w:bCs/>
                <w:iCs/>
                <w:sz w:val="20"/>
              </w:rPr>
              <w:t>orkforce Development Council</w:t>
            </w:r>
          </w:ins>
        </w:p>
        <w:p w:rsidR="00A73F41" w:rsidDel="00A27825" w:rsidRDefault="00A27825" w:rsidP="00A27825">
          <w:pPr>
            <w:rPr>
              <w:del w:id="22" w:author="Lorna Gillespie" w:date="2025-10-01T12:44:00Z"/>
              <w:bCs/>
              <w:iCs/>
              <w:sz w:val="20"/>
            </w:rPr>
          </w:pPr>
          <w:ins w:id="23" w:author="Lorna Gillespie" w:date="2025-10-01T12:44:00Z">
            <w:r w:rsidRPr="00B463B0">
              <w:rPr>
                <w:bCs/>
                <w:iCs/>
                <w:sz w:val="20"/>
              </w:rPr>
              <w:t>SSB Code 6047</w:t>
            </w:r>
          </w:ins>
          <w:del w:id="24" w:author="Lorna Gillespie" w:date="2025-10-01T12:44:00Z">
            <w:r w:rsidR="00A9249F" w:rsidDel="00A27825">
              <w:rPr>
                <w:bCs/>
                <w:iCs/>
                <w:sz w:val="20"/>
              </w:rPr>
              <w:delText>Skills Active Aotearoa Limited</w:delText>
            </w:r>
          </w:del>
        </w:p>
        <w:p w:rsidR="00A73F41" w:rsidRDefault="00A73F41" w:rsidP="00A9249F">
          <w:pPr>
            <w:rPr>
              <w:bCs/>
              <w:sz w:val="20"/>
            </w:rPr>
          </w:pPr>
          <w:del w:id="25" w:author="Lorna Gillespie" w:date="2025-10-01T12:44:00Z">
            <w:r w:rsidDel="00A27825">
              <w:rPr>
                <w:bCs/>
                <w:iCs/>
                <w:sz w:val="20"/>
              </w:rPr>
              <w:delText xml:space="preserve">SSB Code </w:delText>
            </w:r>
            <w:r w:rsidR="00A9249F" w:rsidDel="00A27825">
              <w:rPr>
                <w:bCs/>
                <w:iCs/>
                <w:sz w:val="20"/>
              </w:rPr>
              <w:delText>101576</w:delText>
            </w:r>
          </w:del>
        </w:p>
      </w:tc>
      <w:tc>
        <w:tcPr>
          <w:tcW w:w="4924" w:type="dxa"/>
          <w:tcBorders>
            <w:top w:val="single" w:sz="12" w:space="0" w:color="auto"/>
            <w:left w:val="nil"/>
            <w:bottom w:val="nil"/>
            <w:right w:val="nil"/>
          </w:tcBorders>
        </w:tcPr>
        <w:p w:rsidR="00A73F41" w:rsidRDefault="00A73F41">
          <w:pPr>
            <w:jc w:val="right"/>
            <w:rPr>
              <w:bCs/>
              <w:sz w:val="20"/>
            </w:rPr>
          </w:pPr>
          <w:r>
            <w:rPr>
              <w:bCs/>
              <w:sz w:val="20"/>
            </w:rPr>
            <w:fldChar w:fldCharType="begin"/>
          </w:r>
          <w:r>
            <w:rPr>
              <w:bCs/>
              <w:sz w:val="20"/>
            </w:rPr>
            <w:instrText>SYMBOL 211 \f "Symbol"</w:instrText>
          </w:r>
          <w:r>
            <w:rPr>
              <w:bCs/>
              <w:sz w:val="20"/>
            </w:rPr>
            <w:fldChar w:fldCharType="end"/>
          </w:r>
          <w:r>
            <w:rPr>
              <w:bCs/>
              <w:sz w:val="20"/>
            </w:rPr>
            <w:t xml:space="preserve"> New Zealand Qualifications Authority </w:t>
          </w:r>
          <w:r>
            <w:rPr>
              <w:bCs/>
              <w:sz w:val="20"/>
            </w:rPr>
            <w:fldChar w:fldCharType="begin"/>
          </w:r>
          <w:r>
            <w:rPr>
              <w:bCs/>
              <w:sz w:val="20"/>
            </w:rPr>
            <w:instrText>date \@ "yyyy"</w:instrText>
          </w:r>
          <w:r>
            <w:rPr>
              <w:bCs/>
              <w:sz w:val="20"/>
            </w:rPr>
            <w:fldChar w:fldCharType="separate"/>
          </w:r>
          <w:r w:rsidR="0011159C">
            <w:rPr>
              <w:bCs/>
              <w:noProof/>
              <w:sz w:val="20"/>
            </w:rPr>
            <w:t>2025</w:t>
          </w:r>
          <w:r>
            <w:rPr>
              <w:bCs/>
              <w:sz w:val="20"/>
            </w:rPr>
            <w:fldChar w:fldCharType="end"/>
          </w:r>
        </w:p>
      </w:tc>
    </w:tr>
  </w:tbl>
  <w:p w:rsidR="00A73F41" w:rsidRDefault="00A73F41">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4548D" w:rsidRDefault="00F4548D">
      <w:r>
        <w:separator/>
      </w:r>
    </w:p>
  </w:footnote>
  <w:footnote w:type="continuationSeparator" w:id="0">
    <w:p w:rsidR="00F4548D" w:rsidRDefault="00F454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4821"/>
      <w:gridCol w:w="4817"/>
    </w:tblGrid>
    <w:tr w:rsidR="00A73F41" w:rsidTr="001F54BA">
      <w:tc>
        <w:tcPr>
          <w:tcW w:w="4927" w:type="dxa"/>
        </w:tcPr>
        <w:p w:rsidR="00A73F41" w:rsidRDefault="00A73F41">
          <w:r>
            <w:t>N</w:t>
          </w:r>
          <w:r w:rsidR="00250047">
            <w:t xml:space="preserve">ZQA </w:t>
          </w:r>
          <w:r w:rsidR="00186D30">
            <w:t xml:space="preserve">unit </w:t>
          </w:r>
          <w:r>
            <w:t>standard</w:t>
          </w:r>
        </w:p>
      </w:tc>
      <w:tc>
        <w:tcPr>
          <w:tcW w:w="4927" w:type="dxa"/>
        </w:tcPr>
        <w:p w:rsidR="00A73F41" w:rsidRDefault="003B055E" w:rsidP="00DD6FEC">
          <w:pPr>
            <w:jc w:val="right"/>
          </w:pPr>
          <w:r>
            <w:t>31677</w:t>
          </w:r>
          <w:r w:rsidR="00A73F41">
            <w:t xml:space="preserve"> version </w:t>
          </w:r>
          <w:ins w:id="18" w:author="Lorna Gillespie" w:date="2025-10-01T12:43:00Z">
            <w:r w:rsidR="00A27825">
              <w:t>2</w:t>
            </w:r>
          </w:ins>
          <w:del w:id="19" w:author="Lorna Gillespie" w:date="2025-10-01T12:43:00Z">
            <w:r w:rsidR="00C67A80" w:rsidDel="00A27825">
              <w:delText>1</w:delText>
            </w:r>
          </w:del>
        </w:p>
      </w:tc>
    </w:tr>
    <w:tr w:rsidR="00A73F41" w:rsidTr="001F54BA">
      <w:tc>
        <w:tcPr>
          <w:tcW w:w="4927" w:type="dxa"/>
        </w:tcPr>
        <w:p w:rsidR="00A73F41" w:rsidRDefault="00A73F41"/>
      </w:tc>
      <w:tc>
        <w:tcPr>
          <w:tcW w:w="4927" w:type="dxa"/>
        </w:tcPr>
        <w:p w:rsidR="00A73F41" w:rsidRDefault="00A73F41" w:rsidP="001F54BA">
          <w:pPr>
            <w:jc w:val="right"/>
          </w:pPr>
          <w:r>
            <w:t xml:space="preserve">Page </w:t>
          </w:r>
          <w:r>
            <w:fldChar w:fldCharType="begin"/>
          </w:r>
          <w:r>
            <w:instrText xml:space="preserve"> page </w:instrText>
          </w:r>
          <w:r>
            <w:fldChar w:fldCharType="separate"/>
          </w:r>
          <w:r w:rsidR="007C0959">
            <w:rPr>
              <w:noProof/>
            </w:rPr>
            <w:t>1</w:t>
          </w:r>
          <w:r>
            <w:fldChar w:fldCharType="end"/>
          </w:r>
          <w:r>
            <w:t xml:space="preserve"> of </w:t>
          </w:r>
          <w:r w:rsidR="007C0959">
            <w:rPr>
              <w:noProof/>
            </w:rPr>
            <w:fldChar w:fldCharType="begin"/>
          </w:r>
          <w:r w:rsidR="007C0959">
            <w:rPr>
              <w:noProof/>
            </w:rPr>
            <w:instrText xml:space="preserve"> numpages </w:instrText>
          </w:r>
          <w:r w:rsidR="007C0959">
            <w:rPr>
              <w:noProof/>
            </w:rPr>
            <w:fldChar w:fldCharType="separate"/>
          </w:r>
          <w:r w:rsidR="007C0959">
            <w:rPr>
              <w:noProof/>
            </w:rPr>
            <w:t>2</w:t>
          </w:r>
          <w:r w:rsidR="007C0959">
            <w:rPr>
              <w:noProof/>
            </w:rPr>
            <w:fldChar w:fldCharType="end"/>
          </w:r>
        </w:p>
      </w:tc>
    </w:tr>
  </w:tbl>
  <w:p w:rsidR="00A73F41" w:rsidRDefault="00A73F41">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1E6B"/>
    <w:multiLevelType w:val="hybridMultilevel"/>
    <w:tmpl w:val="A844AD66"/>
    <w:lvl w:ilvl="0" w:tplc="92543CF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14035"/>
    <w:multiLevelType w:val="hybridMultilevel"/>
    <w:tmpl w:val="C1EC1714"/>
    <w:lvl w:ilvl="0" w:tplc="0C0A3166">
      <w:start w:val="1"/>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847753"/>
    <w:multiLevelType w:val="multilevel"/>
    <w:tmpl w:val="3A902FF8"/>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4D041C4"/>
    <w:multiLevelType w:val="hybridMultilevel"/>
    <w:tmpl w:val="592EA7D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174D8A"/>
    <w:multiLevelType w:val="hybridMultilevel"/>
    <w:tmpl w:val="E9A4FE72"/>
    <w:lvl w:ilvl="0" w:tplc="8DD486FA">
      <w:start w:val="1"/>
      <w:numFmt w:val="decimal"/>
      <w:lvlText w:val="%1"/>
      <w:lvlJc w:val="left"/>
      <w:pPr>
        <w:tabs>
          <w:tab w:val="num" w:pos="927"/>
        </w:tabs>
        <w:ind w:left="92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84C6270"/>
    <w:multiLevelType w:val="multilevel"/>
    <w:tmpl w:val="A490B184"/>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C5F145F"/>
    <w:multiLevelType w:val="hybridMultilevel"/>
    <w:tmpl w:val="5254C796"/>
    <w:lvl w:ilvl="0" w:tplc="C6B24E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F36600"/>
    <w:multiLevelType w:val="hybridMultilevel"/>
    <w:tmpl w:val="D140FA5E"/>
    <w:lvl w:ilvl="0" w:tplc="0268D128">
      <w:numFmt w:val="bullet"/>
      <w:lvlText w:val="-"/>
      <w:lvlJc w:val="left"/>
      <w:pPr>
        <w:ind w:left="720" w:hanging="360"/>
      </w:pPr>
      <w:rPr>
        <w:rFonts w:ascii="Arial" w:eastAsia="Times New Roman" w:hAnsi="Arial" w:cs="Times New Roman"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8" w15:restartNumberingAfterBreak="0">
    <w:nsid w:val="28271D93"/>
    <w:multiLevelType w:val="hybridMultilevel"/>
    <w:tmpl w:val="7AA46CA0"/>
    <w:lvl w:ilvl="0" w:tplc="4E7C6FF4">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B60538"/>
    <w:multiLevelType w:val="hybridMultilevel"/>
    <w:tmpl w:val="40B24F30"/>
    <w:lvl w:ilvl="0" w:tplc="FF562F6A">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29F2EC6"/>
    <w:multiLevelType w:val="hybridMultilevel"/>
    <w:tmpl w:val="36F4A094"/>
    <w:lvl w:ilvl="0" w:tplc="2AC4F596">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1B5148"/>
    <w:multiLevelType w:val="multilevel"/>
    <w:tmpl w:val="4C92E16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2" w15:restartNumberingAfterBreak="0">
    <w:nsid w:val="388B5973"/>
    <w:multiLevelType w:val="multilevel"/>
    <w:tmpl w:val="467C5696"/>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854"/>
        </w:tabs>
        <w:ind w:left="1417" w:hanging="283"/>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3" w15:restartNumberingAfterBreak="0">
    <w:nsid w:val="3DB50F15"/>
    <w:multiLevelType w:val="hybridMultilevel"/>
    <w:tmpl w:val="9CDAEBD4"/>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955CF"/>
    <w:multiLevelType w:val="multilevel"/>
    <w:tmpl w:val="62BC477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5" w15:restartNumberingAfterBreak="0">
    <w:nsid w:val="48A41197"/>
    <w:multiLevelType w:val="hybridMultilevel"/>
    <w:tmpl w:val="216C6DBE"/>
    <w:lvl w:ilvl="0" w:tplc="650293EA">
      <w:start w:val="1"/>
      <w:numFmt w:val="bullet"/>
      <w:lvlRestart w:val="0"/>
      <w:lvlText w:val=""/>
      <w:lvlJc w:val="left"/>
      <w:pPr>
        <w:tabs>
          <w:tab w:val="num" w:pos="924"/>
        </w:tabs>
        <w:ind w:left="924" w:hanging="357"/>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CF1F11"/>
    <w:multiLevelType w:val="multilevel"/>
    <w:tmpl w:val="36F4A094"/>
    <w:lvl w:ilvl="0">
      <w:start w:val="1"/>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E1B29A7"/>
    <w:multiLevelType w:val="hybridMultilevel"/>
    <w:tmpl w:val="547A213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06F6B3F"/>
    <w:multiLevelType w:val="hybridMultilevel"/>
    <w:tmpl w:val="1FFA03D8"/>
    <w:lvl w:ilvl="0" w:tplc="140C5CF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07A23A8"/>
    <w:multiLevelType w:val="hybridMultilevel"/>
    <w:tmpl w:val="34920D3C"/>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E74D4D"/>
    <w:multiLevelType w:val="hybridMultilevel"/>
    <w:tmpl w:val="4A564F82"/>
    <w:lvl w:ilvl="0" w:tplc="3418CF7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0043F8"/>
    <w:multiLevelType w:val="hybridMultilevel"/>
    <w:tmpl w:val="818E9A96"/>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4214E17"/>
    <w:multiLevelType w:val="hybridMultilevel"/>
    <w:tmpl w:val="F78E8A0C"/>
    <w:lvl w:ilvl="0" w:tplc="E500DB10">
      <w:start w:val="1"/>
      <w:numFmt w:val="bullet"/>
      <w:lvlText w:val=""/>
      <w:lvlJc w:val="left"/>
      <w:pPr>
        <w:tabs>
          <w:tab w:val="num" w:pos="284"/>
        </w:tabs>
        <w:ind w:left="284" w:hanging="284"/>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8033AAE"/>
    <w:multiLevelType w:val="hybridMultilevel"/>
    <w:tmpl w:val="A89A9ADE"/>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9D040A8"/>
    <w:multiLevelType w:val="hybridMultilevel"/>
    <w:tmpl w:val="C37277E6"/>
    <w:lvl w:ilvl="0" w:tplc="8DF43D44">
      <w:start w:val="1"/>
      <w:numFmt w:val="bullet"/>
      <w:lvlText w:val="-"/>
      <w:lvlJc w:val="left"/>
      <w:pPr>
        <w:ind w:left="927" w:hanging="36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5" w15:restartNumberingAfterBreak="0">
    <w:nsid w:val="602403F7"/>
    <w:multiLevelType w:val="hybridMultilevel"/>
    <w:tmpl w:val="A266A8AC"/>
    <w:lvl w:ilvl="0" w:tplc="C5561B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4822C6"/>
    <w:multiLevelType w:val="hybridMultilevel"/>
    <w:tmpl w:val="7B6EC18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ADA039A"/>
    <w:multiLevelType w:val="hybridMultilevel"/>
    <w:tmpl w:val="9420F9FC"/>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DFF1A22"/>
    <w:multiLevelType w:val="hybridMultilevel"/>
    <w:tmpl w:val="7F58CB90"/>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FF42E08"/>
    <w:multiLevelType w:val="hybridMultilevel"/>
    <w:tmpl w:val="5E52027A"/>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3E036DF"/>
    <w:multiLevelType w:val="hybridMultilevel"/>
    <w:tmpl w:val="95929E9C"/>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6835621"/>
    <w:multiLevelType w:val="hybridMultilevel"/>
    <w:tmpl w:val="CF50B43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F83275D"/>
    <w:multiLevelType w:val="multilevel"/>
    <w:tmpl w:val="B2C6C544"/>
    <w:lvl w:ilvl="0">
      <w:start w:val="1"/>
      <w:numFmt w:val="decimal"/>
      <w:lvlText w:val="%1"/>
      <w:lvlJc w:val="left"/>
      <w:pPr>
        <w:tabs>
          <w:tab w:val="num" w:pos="720"/>
        </w:tabs>
        <w:ind w:left="720" w:hanging="360"/>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766731149">
    <w:abstractNumId w:val="4"/>
  </w:num>
  <w:num w:numId="2" w16cid:durableId="1222717628">
    <w:abstractNumId w:val="6"/>
  </w:num>
  <w:num w:numId="3" w16cid:durableId="1209536535">
    <w:abstractNumId w:val="10"/>
  </w:num>
  <w:num w:numId="4" w16cid:durableId="90198559">
    <w:abstractNumId w:val="16"/>
  </w:num>
  <w:num w:numId="5" w16cid:durableId="790786122">
    <w:abstractNumId w:val="1"/>
  </w:num>
  <w:num w:numId="6" w16cid:durableId="217282448">
    <w:abstractNumId w:val="25"/>
  </w:num>
  <w:num w:numId="7" w16cid:durableId="491021899">
    <w:abstractNumId w:val="19"/>
  </w:num>
  <w:num w:numId="8" w16cid:durableId="536888952">
    <w:abstractNumId w:val="3"/>
  </w:num>
  <w:num w:numId="9" w16cid:durableId="928197759">
    <w:abstractNumId w:val="23"/>
  </w:num>
  <w:num w:numId="10" w16cid:durableId="1296566443">
    <w:abstractNumId w:val="17"/>
  </w:num>
  <w:num w:numId="11" w16cid:durableId="643319083">
    <w:abstractNumId w:val="29"/>
  </w:num>
  <w:num w:numId="12" w16cid:durableId="1137064144">
    <w:abstractNumId w:val="15"/>
  </w:num>
  <w:num w:numId="13" w16cid:durableId="946237321">
    <w:abstractNumId w:val="21"/>
  </w:num>
  <w:num w:numId="14" w16cid:durableId="716516829">
    <w:abstractNumId w:val="27"/>
  </w:num>
  <w:num w:numId="15" w16cid:durableId="1131745953">
    <w:abstractNumId w:val="13"/>
  </w:num>
  <w:num w:numId="16" w16cid:durableId="1658000972">
    <w:abstractNumId w:val="30"/>
  </w:num>
  <w:num w:numId="17" w16cid:durableId="75791622">
    <w:abstractNumId w:val="12"/>
  </w:num>
  <w:num w:numId="18" w16cid:durableId="310913640">
    <w:abstractNumId w:val="32"/>
  </w:num>
  <w:num w:numId="19" w16cid:durableId="278923555">
    <w:abstractNumId w:val="5"/>
  </w:num>
  <w:num w:numId="20" w16cid:durableId="808091453">
    <w:abstractNumId w:val="2"/>
  </w:num>
  <w:num w:numId="21" w16cid:durableId="506210756">
    <w:abstractNumId w:val="26"/>
  </w:num>
  <w:num w:numId="22" w16cid:durableId="66849186">
    <w:abstractNumId w:val="14"/>
  </w:num>
  <w:num w:numId="23" w16cid:durableId="1169060600">
    <w:abstractNumId w:val="9"/>
  </w:num>
  <w:num w:numId="24" w16cid:durableId="1784765906">
    <w:abstractNumId w:val="11"/>
  </w:num>
  <w:num w:numId="25" w16cid:durableId="204221010">
    <w:abstractNumId w:val="28"/>
  </w:num>
  <w:num w:numId="26" w16cid:durableId="1422293435">
    <w:abstractNumId w:val="31"/>
  </w:num>
  <w:num w:numId="27" w16cid:durableId="1595089312">
    <w:abstractNumId w:val="22"/>
  </w:num>
  <w:num w:numId="28" w16cid:durableId="768426861">
    <w:abstractNumId w:val="8"/>
  </w:num>
  <w:num w:numId="29" w16cid:durableId="1825314421">
    <w:abstractNumId w:val="18"/>
  </w:num>
  <w:num w:numId="30" w16cid:durableId="1035545458">
    <w:abstractNumId w:val="24"/>
  </w:num>
  <w:num w:numId="31" w16cid:durableId="1579365840">
    <w:abstractNumId w:val="20"/>
  </w:num>
  <w:num w:numId="32" w16cid:durableId="830952014">
    <w:abstractNumId w:val="0"/>
  </w:num>
  <w:num w:numId="33" w16cid:durableId="1040319012">
    <w:abstractNumId w:val="7"/>
  </w:num>
  <w:num w:numId="34" w16cid:durableId="11820149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intFractionalCharacterWidth/>
  <w:activeWritingStyle w:appName="MSWord" w:lang="en-GB" w:vendorID="64" w:dllVersion="6" w:nlCheck="1" w:checkStyle="1"/>
  <w:activeWritingStyle w:appName="MSWord" w:lang="en-NZ" w:vendorID="64" w:dllVersion="6" w:nlCheck="1" w:checkStyle="1"/>
  <w:activeWritingStyle w:appName="MSWord" w:lang="en-US" w:vendorID="64" w:dllVersion="6" w:nlCheck="1" w:checkStyle="1"/>
  <w:activeWritingStyle w:appName="MSWord" w:lang="en-NZ" w:vendorID="64" w:dllVersion="0"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1134"/>
  <w:doNotHyphenateCaps/>
  <w:drawingGridHorizontalSpacing w:val="120"/>
  <w:drawingGridVerticalSpacing w:val="163"/>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58"/>
    <w:rsid w:val="00056A96"/>
    <w:rsid w:val="0007314D"/>
    <w:rsid w:val="000D24FF"/>
    <w:rsid w:val="0011159C"/>
    <w:rsid w:val="00147F70"/>
    <w:rsid w:val="00154DB5"/>
    <w:rsid w:val="00173817"/>
    <w:rsid w:val="00184CC4"/>
    <w:rsid w:val="00186D30"/>
    <w:rsid w:val="001A381F"/>
    <w:rsid w:val="001C641D"/>
    <w:rsid w:val="001F54BA"/>
    <w:rsid w:val="00250047"/>
    <w:rsid w:val="002679DA"/>
    <w:rsid w:val="00291455"/>
    <w:rsid w:val="003041E7"/>
    <w:rsid w:val="00310CE5"/>
    <w:rsid w:val="00327433"/>
    <w:rsid w:val="0038629B"/>
    <w:rsid w:val="00394910"/>
    <w:rsid w:val="003A28D4"/>
    <w:rsid w:val="003B055E"/>
    <w:rsid w:val="003B10A8"/>
    <w:rsid w:val="003F45BD"/>
    <w:rsid w:val="00444484"/>
    <w:rsid w:val="00471BFA"/>
    <w:rsid w:val="004A5C11"/>
    <w:rsid w:val="004B356F"/>
    <w:rsid w:val="00505F9D"/>
    <w:rsid w:val="00580F45"/>
    <w:rsid w:val="005E0A3B"/>
    <w:rsid w:val="00626F33"/>
    <w:rsid w:val="00645244"/>
    <w:rsid w:val="006E3E7E"/>
    <w:rsid w:val="0072058E"/>
    <w:rsid w:val="00765B2F"/>
    <w:rsid w:val="007A3914"/>
    <w:rsid w:val="007C0959"/>
    <w:rsid w:val="00802EB7"/>
    <w:rsid w:val="0081179C"/>
    <w:rsid w:val="0082730C"/>
    <w:rsid w:val="00881417"/>
    <w:rsid w:val="00884BFC"/>
    <w:rsid w:val="00885A5C"/>
    <w:rsid w:val="00A27825"/>
    <w:rsid w:val="00A70C58"/>
    <w:rsid w:val="00A73F41"/>
    <w:rsid w:val="00A9249F"/>
    <w:rsid w:val="00AB4EFD"/>
    <w:rsid w:val="00AD1152"/>
    <w:rsid w:val="00AD577F"/>
    <w:rsid w:val="00B24008"/>
    <w:rsid w:val="00B868CD"/>
    <w:rsid w:val="00BC60EC"/>
    <w:rsid w:val="00BD7532"/>
    <w:rsid w:val="00BE68B3"/>
    <w:rsid w:val="00BF6848"/>
    <w:rsid w:val="00C67A80"/>
    <w:rsid w:val="00C9437C"/>
    <w:rsid w:val="00CA1A23"/>
    <w:rsid w:val="00CB26B0"/>
    <w:rsid w:val="00D32C22"/>
    <w:rsid w:val="00D46254"/>
    <w:rsid w:val="00D526B8"/>
    <w:rsid w:val="00D54484"/>
    <w:rsid w:val="00D66713"/>
    <w:rsid w:val="00D9325E"/>
    <w:rsid w:val="00DC3918"/>
    <w:rsid w:val="00DD6FEC"/>
    <w:rsid w:val="00DF7F67"/>
    <w:rsid w:val="00E02C54"/>
    <w:rsid w:val="00E10567"/>
    <w:rsid w:val="00E60CCA"/>
    <w:rsid w:val="00E90D34"/>
    <w:rsid w:val="00EE3E61"/>
    <w:rsid w:val="00F4548D"/>
    <w:rsid w:val="00F93E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E3291CFB-71CD-416A-8A85-7ACBB331B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val="en-NZ" w:eastAsia="en-US"/>
    </w:rPr>
  </w:style>
  <w:style w:type="paragraph" w:styleId="Heading1">
    <w:name w:val="heading 1"/>
    <w:basedOn w:val="Normal"/>
    <w:next w:val="Normal"/>
    <w:qFormat/>
    <w:pPr>
      <w:keepNext/>
      <w:keepLines/>
      <w:jc w:val="both"/>
      <w:outlineLvl w:val="0"/>
    </w:pPr>
    <w:rPr>
      <w:b/>
      <w:color w:val="000000"/>
    </w:rPr>
  </w:style>
  <w:style w:type="paragraph" w:styleId="Heading2">
    <w:name w:val="heading 2"/>
    <w:basedOn w:val="Normal"/>
    <w:next w:val="Normal"/>
    <w:qFormat/>
    <w:pPr>
      <w:keepNext/>
      <w:outlineLvl w:val="1"/>
    </w:pPr>
    <w:rPr>
      <w:b/>
      <w:bCs/>
      <w:sz w:val="28"/>
    </w:rPr>
  </w:style>
  <w:style w:type="paragraph" w:styleId="Heading7">
    <w:name w:val="heading 7"/>
    <w:basedOn w:val="Normal"/>
    <w:next w:val="Normal"/>
    <w:qFormat/>
    <w:pPr>
      <w:keepNext/>
      <w:jc w:val="both"/>
      <w:outlineLvl w:val="6"/>
    </w:pPr>
    <w:rPr>
      <w:rFonts w:cs="Arial"/>
      <w:b/>
      <w:bCs/>
      <w:sz w:val="28"/>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DocumentMap">
    <w:name w:val="Document Map"/>
    <w:basedOn w:val="Normal"/>
    <w:semiHidden/>
    <w:pPr>
      <w:shd w:val="clear" w:color="auto" w:fill="000080"/>
    </w:pPr>
    <w:rPr>
      <w:rFonts w:ascii="Tahoma" w:hAnsi="Tahoma" w:cs="Tahoma"/>
    </w:rPr>
  </w:style>
  <w:style w:type="paragraph" w:customStyle="1" w:styleId="StyleBlackBefore6ptAfter6pt">
    <w:name w:val="Style Black Before:  6 pt After:  6 pt"/>
    <w:basedOn w:val="Normal"/>
    <w:pPr>
      <w:spacing w:before="120" w:after="120"/>
    </w:pPr>
  </w:style>
  <w:style w:type="paragraph" w:customStyle="1" w:styleId="StyleLeft0cmHanging2cmTopSinglesolidlineAuto">
    <w:name w:val="Style Left:  0 cm Hanging:  2 cm Top: (Single solid line Auto..."/>
    <w:basedOn w:val="Normal"/>
    <w:pPr>
      <w:pBdr>
        <w:top w:val="single" w:sz="4" w:space="1" w:color="auto"/>
      </w:pBdr>
      <w:tabs>
        <w:tab w:val="left" w:pos="1134"/>
      </w:tabs>
      <w:ind w:left="1123" w:hanging="1123"/>
    </w:pPr>
  </w:style>
  <w:style w:type="character" w:styleId="Hyperlink">
    <w:name w:val="Hyperlink"/>
    <w:rPr>
      <w:color w:val="0000FF"/>
      <w:u w:val="single"/>
    </w:rPr>
  </w:style>
  <w:style w:type="paragraph" w:customStyle="1" w:styleId="StyleLeft0cmHanging2cm">
    <w:name w:val="Style Left:  0 cm Hanging:  2 cm"/>
    <w:basedOn w:val="Normal"/>
    <w:pPr>
      <w:tabs>
        <w:tab w:val="left" w:pos="1134"/>
        <w:tab w:val="left" w:pos="2552"/>
      </w:tabs>
      <w:ind w:left="1123" w:hanging="1123"/>
    </w:pPr>
  </w:style>
  <w:style w:type="character" w:styleId="FollowedHyperlink">
    <w:name w:val="FollowedHyperlink"/>
    <w:rPr>
      <w:color w:val="800080"/>
      <w:u w:val="single"/>
    </w:rPr>
  </w:style>
  <w:style w:type="paragraph" w:customStyle="1" w:styleId="StyleBefore6ptAfter6pt">
    <w:name w:val="Style Before:  6 pt After:  6 pt"/>
    <w:basedOn w:val="Normal"/>
    <w:pPr>
      <w:spacing w:before="120" w:after="120"/>
    </w:pPr>
  </w:style>
  <w:style w:type="paragraph" w:customStyle="1" w:styleId="StyleBoldBefore6ptAfter6pt">
    <w:name w:val="Style Bold Before:  6 pt After:  6 pt"/>
    <w:basedOn w:val="Normal"/>
    <w:pPr>
      <w:spacing w:before="120" w:after="120"/>
    </w:pPr>
    <w:rPr>
      <w:b/>
      <w:bCs/>
    </w:rPr>
  </w:style>
  <w:style w:type="paragraph" w:customStyle="1" w:styleId="StyleBoldBefore6ptAfter6pt1">
    <w:name w:val="Style Bold Before:  6 pt After:  6 pt1"/>
    <w:basedOn w:val="Normal"/>
    <w:pPr>
      <w:spacing w:before="120" w:after="120"/>
    </w:pPr>
    <w:rPr>
      <w:color w:val="000000"/>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Bold">
    <w:name w:val="Style Bold"/>
    <w:rPr>
      <w:b/>
      <w:bCs/>
      <w:color w:val="auto"/>
    </w:rPr>
  </w:style>
  <w:style w:type="paragraph" w:styleId="BalloonText">
    <w:name w:val="Balloon Text"/>
    <w:basedOn w:val="Normal"/>
    <w:semiHidden/>
    <w:rPr>
      <w:rFonts w:ascii="Tahoma" w:hAnsi="Tahoma" w:cs="Tahoma"/>
      <w:sz w:val="16"/>
      <w:szCs w:val="16"/>
    </w:rPr>
  </w:style>
  <w:style w:type="paragraph" w:styleId="List">
    <w:name w:val="List"/>
    <w:basedOn w:val="Normal"/>
    <w:pPr>
      <w:ind w:left="283" w:hanging="283"/>
    </w:pPr>
  </w:style>
  <w:style w:type="paragraph" w:styleId="Caption">
    <w:name w:val="caption"/>
    <w:basedOn w:val="Normal"/>
    <w:next w:val="Normal"/>
    <w:qFormat/>
    <w:rPr>
      <w:b/>
      <w:bCs/>
      <w:sz w:val="20"/>
    </w:rPr>
  </w:style>
  <w:style w:type="paragraph" w:styleId="BodyText">
    <w:name w:val="Body Text"/>
    <w:basedOn w:val="Normal"/>
    <w:pPr>
      <w:spacing w:after="120"/>
    </w:p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E60CCA"/>
    <w:rPr>
      <w:rFonts w:ascii="Arial" w:hAnsi="Arial"/>
      <w:sz w:val="24"/>
      <w:lang w:val="en-NZ" w:eastAsia="en-US"/>
    </w:rPr>
  </w:style>
  <w:style w:type="paragraph" w:styleId="NormalWeb">
    <w:name w:val="Normal (Web)"/>
    <w:basedOn w:val="Normal"/>
    <w:uiPriority w:val="99"/>
    <w:unhideWhenUsed/>
    <w:rsid w:val="00E90D34"/>
    <w:pPr>
      <w:spacing w:before="100" w:beforeAutospacing="1" w:after="100" w:afterAutospacing="1"/>
    </w:pPr>
    <w:rPr>
      <w:rFonts w:ascii="Times" w:hAnsi="Times"/>
      <w:sz w:val="20"/>
    </w:rPr>
  </w:style>
  <w:style w:type="character" w:customStyle="1" w:styleId="CommentTextChar">
    <w:name w:val="Comment Text Char"/>
    <w:link w:val="CommentText"/>
    <w:semiHidden/>
    <w:rsid w:val="007A3914"/>
    <w:rPr>
      <w:rFonts w:ascii="Arial" w:hAnsi="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101389">
      <w:bodyDiv w:val="1"/>
      <w:marLeft w:val="0"/>
      <w:marRight w:val="0"/>
      <w:marTop w:val="0"/>
      <w:marBottom w:val="0"/>
      <w:divBdr>
        <w:top w:val="none" w:sz="0" w:space="0" w:color="auto"/>
        <w:left w:val="none" w:sz="0" w:space="0" w:color="auto"/>
        <w:bottom w:val="none" w:sz="0" w:space="0" w:color="auto"/>
        <w:right w:val="none" w:sz="0" w:space="0" w:color="auto"/>
      </w:divBdr>
    </w:div>
    <w:div w:id="652486274">
      <w:bodyDiv w:val="1"/>
      <w:marLeft w:val="0"/>
      <w:marRight w:val="0"/>
      <w:marTop w:val="0"/>
      <w:marBottom w:val="0"/>
      <w:divBdr>
        <w:top w:val="none" w:sz="0" w:space="0" w:color="auto"/>
        <w:left w:val="none" w:sz="0" w:space="0" w:color="auto"/>
        <w:bottom w:val="none" w:sz="0" w:space="0" w:color="auto"/>
        <w:right w:val="none" w:sz="0" w:space="0" w:color="auto"/>
      </w:divBdr>
    </w:div>
    <w:div w:id="744182680">
      <w:bodyDiv w:val="1"/>
      <w:marLeft w:val="0"/>
      <w:marRight w:val="0"/>
      <w:marTop w:val="0"/>
      <w:marBottom w:val="0"/>
      <w:divBdr>
        <w:top w:val="none" w:sz="0" w:space="0" w:color="auto"/>
        <w:left w:val="none" w:sz="0" w:space="0" w:color="auto"/>
        <w:bottom w:val="none" w:sz="0" w:space="0" w:color="auto"/>
        <w:right w:val="none" w:sz="0" w:space="0" w:color="auto"/>
      </w:divBdr>
    </w:div>
    <w:div w:id="1066106603">
      <w:bodyDiv w:val="1"/>
      <w:marLeft w:val="0"/>
      <w:marRight w:val="0"/>
      <w:marTop w:val="0"/>
      <w:marBottom w:val="0"/>
      <w:divBdr>
        <w:top w:val="none" w:sz="0" w:space="0" w:color="auto"/>
        <w:left w:val="none" w:sz="0" w:space="0" w:color="auto"/>
        <w:bottom w:val="none" w:sz="0" w:space="0" w:color="auto"/>
        <w:right w:val="none" w:sz="0" w:space="0" w:color="auto"/>
      </w:divBdr>
    </w:div>
    <w:div w:id="1340347627">
      <w:bodyDiv w:val="1"/>
      <w:marLeft w:val="0"/>
      <w:marRight w:val="0"/>
      <w:marTop w:val="0"/>
      <w:marBottom w:val="0"/>
      <w:divBdr>
        <w:top w:val="none" w:sz="0" w:space="0" w:color="auto"/>
        <w:left w:val="none" w:sz="0" w:space="0" w:color="auto"/>
        <w:bottom w:val="none" w:sz="0" w:space="0" w:color="auto"/>
        <w:right w:val="none" w:sz="0" w:space="0" w:color="auto"/>
      </w:divBdr>
    </w:div>
    <w:div w:id="2128356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nzqa.govt.nz/framework/search/index.d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soft\MSOFFICE\TEMPLATE\FIM%20Standard%20Templates\Unit%20Standard%20-%20Registered%20T2%20-%20English.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DocumentAccessGuid xmlns="af764ed8-e088-4ba9-bdf5-4098b7412ec6" xsi:nil="true"/>
    <Archived xmlns="af764ed8-e088-4ba9-bdf5-4098b7412ec6" xsi:nil="true"/>
    <MigratedSourceSystemLocation xmlns="af764ed8-e088-4ba9-bdf5-4098b7412ec6" xsi:nil="true"/>
    <JSONPreview xmlns="af764ed8-e088-4ba9-bdf5-4098b7412ec6" xsi:nil="true"/>
    <MigratedSourceSystemLocationNote xmlns="af764ed8-e088-4ba9-bdf5-4098b7412ec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07777df5698fe50ed43169972daad47b">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9fe5e6140835d3c4268d18ac016a1e0e"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E34BD2-7300-40C2-A9C7-0BAB157C8C00}">
  <ds:schemaRefs>
    <ds:schemaRef ds:uri="http://schemas.microsoft.com/office/2006/metadata/properties"/>
    <ds:schemaRef ds:uri="http://schemas.microsoft.com/office/infopath/2007/PartnerControls"/>
    <ds:schemaRef ds:uri="af764ed8-e088-4ba9-bdf5-4098b7412ec6"/>
  </ds:schemaRefs>
</ds:datastoreItem>
</file>

<file path=customXml/itemProps2.xml><?xml version="1.0" encoding="utf-8"?>
<ds:datastoreItem xmlns:ds="http://schemas.openxmlformats.org/officeDocument/2006/customXml" ds:itemID="{D7DAACC2-E043-47AC-B10B-FCDF055FA4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733C0A-F272-4A10-8F72-FEE8062012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Unit Standard - Registered T2 - English.dot</Template>
  <TotalTime>1</TotalTime>
  <Pages>1</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31677 Coach beginner-level participants through skill development activities for a selected sport</vt:lpstr>
    </vt:vector>
  </TitlesOfParts>
  <Manager/>
  <Company>NZ Qualifications Authority</Company>
  <LinksUpToDate>false</LinksUpToDate>
  <CharactersWithSpaces>3710</CharactersWithSpaces>
  <SharedDoc>false</SharedDoc>
  <HyperlinkBase/>
  <HLinks>
    <vt:vector size="12" baseType="variant">
      <vt:variant>
        <vt:i4>5308524</vt:i4>
      </vt:variant>
      <vt:variant>
        <vt:i4>6</vt:i4>
      </vt:variant>
      <vt:variant>
        <vt:i4>0</vt:i4>
      </vt:variant>
      <vt:variant>
        <vt:i4>5</vt:i4>
      </vt:variant>
      <vt:variant>
        <vt:lpwstr>mailto:qualifications@toimai.nz</vt:lpwstr>
      </vt:variant>
      <vt:variant>
        <vt:lpwstr/>
      </vt:variant>
      <vt:variant>
        <vt:i4>1769491</vt:i4>
      </vt:variant>
      <vt:variant>
        <vt:i4>3</vt:i4>
      </vt:variant>
      <vt:variant>
        <vt:i4>0</vt:i4>
      </vt:variant>
      <vt:variant>
        <vt:i4>5</vt:i4>
      </vt:variant>
      <vt:variant>
        <vt:lpwstr>http://www.nzqa.govt.nz/framework/search/index.do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31677 Coach beginner-level participants through skill development activities for a selected sport</dc:title>
  <dc:subject>Recreation and Sport</dc:subject>
  <dc:creator>NZ Qualifications Authority</dc:creator>
  <cp:keywords/>
  <dc:description/>
  <cp:lastModifiedBy>Lorna Gillespie</cp:lastModifiedBy>
  <cp:revision>3</cp:revision>
  <cp:lastPrinted>2010-06-04T18:16:00Z</cp:lastPrinted>
  <dcterms:created xsi:type="dcterms:W3CDTF">2025-10-05T19:41:00Z</dcterms:created>
  <dcterms:modified xsi:type="dcterms:W3CDTF">2025-10-05T19:41:00Z</dcterms:modified>
  <cp:category>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Type">
    <vt:lpwstr>UnitReg</vt:lpwstr>
  </property>
  <property fmtid="{D5CDD505-2E9C-101B-9397-08002B2CF9AE}" pid="3" name="_TemplateVersion">
    <vt:i4>2</vt:i4>
  </property>
  <property fmtid="{D5CDD505-2E9C-101B-9397-08002B2CF9AE}" pid="4" name="_TemplateLanguage">
    <vt:lpwstr>English</vt:lpwstr>
  </property>
  <property fmtid="{D5CDD505-2E9C-101B-9397-08002B2CF9AE}" pid="5" name="ContentTypeId">
    <vt:lpwstr>0x01010048DE58999DAD764AB0CD5B6BB5A7A84E</vt:lpwstr>
  </property>
</Properties>
</file>