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69"/>
        <w:gridCol w:w="3055"/>
        <w:gridCol w:w="1667"/>
        <w:gridCol w:w="3437"/>
      </w:tblGrid>
      <w:tr w:rsidR="00A73F41">
        <w:tc>
          <w:tcPr>
            <w:tcW w:w="1731" w:type="dxa"/>
            <w:shd w:val="clear" w:color="auto" w:fill="F3F3F3"/>
            <w:tcMar>
              <w:top w:w="170" w:type="dxa"/>
              <w:bottom w:w="170" w:type="dxa"/>
            </w:tcMar>
          </w:tcPr>
          <w:p w:rsidR="00A73F41" w:rsidRDefault="00A73F41">
            <w:pPr>
              <w:pStyle w:val="StyleBoldBefore6ptAfter6pt"/>
              <w:spacing w:before="0" w:after="0"/>
            </w:pPr>
            <w:r>
              <w:t>Title</w:t>
            </w:r>
          </w:p>
        </w:tc>
        <w:tc>
          <w:tcPr>
            <w:tcW w:w="8097" w:type="dxa"/>
            <w:gridSpan w:val="3"/>
            <w:tcMar>
              <w:top w:w="170" w:type="dxa"/>
              <w:bottom w:w="170" w:type="dxa"/>
            </w:tcMar>
          </w:tcPr>
          <w:p w:rsidR="00A73F41" w:rsidRDefault="002D61DC">
            <w:pPr>
              <w:rPr>
                <w:b/>
              </w:rPr>
            </w:pPr>
            <w:r w:rsidRPr="002D61DC">
              <w:rPr>
                <w:b/>
              </w:rPr>
              <w:t xml:space="preserve">Demonstrate knowledge of </w:t>
            </w:r>
            <w:r w:rsidR="007A6C1F">
              <w:rPr>
                <w:b/>
              </w:rPr>
              <w:t>participant</w:t>
            </w:r>
            <w:r w:rsidR="007A6C1F" w:rsidRPr="002D61DC">
              <w:rPr>
                <w:b/>
              </w:rPr>
              <w:t xml:space="preserve"> </w:t>
            </w:r>
            <w:r w:rsidRPr="002D61DC">
              <w:rPr>
                <w:b/>
              </w:rPr>
              <w:t>welfare and wellbeing in a sports environment</w:t>
            </w:r>
          </w:p>
        </w:tc>
      </w:tr>
      <w:tr w:rsidR="00A73F41">
        <w:tc>
          <w:tcPr>
            <w:tcW w:w="1731" w:type="dxa"/>
            <w:shd w:val="clear" w:color="auto" w:fill="F3F3F3"/>
            <w:tcMar>
              <w:top w:w="170" w:type="dxa"/>
              <w:bottom w:w="170" w:type="dxa"/>
            </w:tcMar>
          </w:tcPr>
          <w:p w:rsidR="00A73F41" w:rsidRDefault="00A73F41">
            <w:pPr>
              <w:pStyle w:val="StyleBoldBefore6ptAfter6pt"/>
              <w:spacing w:before="0" w:after="0"/>
            </w:pPr>
            <w:r>
              <w:t>Level</w:t>
            </w:r>
          </w:p>
        </w:tc>
        <w:tc>
          <w:tcPr>
            <w:tcW w:w="3177" w:type="dxa"/>
            <w:tcMar>
              <w:top w:w="170" w:type="dxa"/>
              <w:bottom w:w="170" w:type="dxa"/>
            </w:tcMar>
          </w:tcPr>
          <w:p w:rsidR="00A73F41" w:rsidRDefault="00AB4EFD">
            <w:pPr>
              <w:rPr>
                <w:b/>
              </w:rPr>
            </w:pPr>
            <w:r>
              <w:rPr>
                <w:b/>
              </w:rPr>
              <w:t>3</w:t>
            </w:r>
          </w:p>
        </w:tc>
        <w:tc>
          <w:tcPr>
            <w:tcW w:w="1729" w:type="dxa"/>
            <w:shd w:val="clear" w:color="auto" w:fill="F3F3F3"/>
            <w:tcMar>
              <w:top w:w="170" w:type="dxa"/>
              <w:bottom w:w="170" w:type="dxa"/>
            </w:tcMar>
          </w:tcPr>
          <w:p w:rsidR="00A73F41" w:rsidRDefault="00A73F41">
            <w:pPr>
              <w:rPr>
                <w:b/>
                <w:color w:val="000000"/>
              </w:rPr>
            </w:pPr>
            <w:r>
              <w:rPr>
                <w:b/>
              </w:rPr>
              <w:t>Credits</w:t>
            </w:r>
          </w:p>
        </w:tc>
        <w:tc>
          <w:tcPr>
            <w:tcW w:w="3575" w:type="dxa"/>
            <w:tcMar>
              <w:top w:w="170" w:type="dxa"/>
              <w:bottom w:w="170" w:type="dxa"/>
            </w:tcMar>
          </w:tcPr>
          <w:p w:rsidR="00A73F41" w:rsidRDefault="002D61DC">
            <w:pPr>
              <w:rPr>
                <w:b/>
              </w:rPr>
            </w:pPr>
            <w:r>
              <w:rPr>
                <w:b/>
              </w:rPr>
              <w:t>6</w:t>
            </w:r>
          </w:p>
        </w:tc>
      </w:tr>
    </w:tbl>
    <w:p w:rsidR="00A73F41" w:rsidRDefault="00A73F41"/>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68"/>
        <w:gridCol w:w="6974"/>
      </w:tblGrid>
      <w:tr w:rsidR="00A73F41">
        <w:tc>
          <w:tcPr>
            <w:tcW w:w="2868" w:type="dxa"/>
            <w:shd w:val="clear" w:color="auto" w:fill="F3F3F3"/>
            <w:tcMar>
              <w:top w:w="170" w:type="dxa"/>
              <w:bottom w:w="170" w:type="dxa"/>
            </w:tcMar>
          </w:tcPr>
          <w:p w:rsidR="00A73F41" w:rsidRDefault="00A73F41">
            <w:pPr>
              <w:pStyle w:val="StyleBoldBefore6ptAfter6pt"/>
              <w:spacing w:before="0" w:after="0"/>
            </w:pPr>
            <w:r>
              <w:rPr>
                <w:bCs w:val="0"/>
              </w:rPr>
              <w:t>Purpose</w:t>
            </w:r>
          </w:p>
        </w:tc>
        <w:tc>
          <w:tcPr>
            <w:tcW w:w="6974" w:type="dxa"/>
            <w:tcMar>
              <w:top w:w="170" w:type="dxa"/>
              <w:bottom w:w="170" w:type="dxa"/>
            </w:tcMar>
          </w:tcPr>
          <w:p w:rsidR="00A73F41" w:rsidRDefault="00AB4EFD" w:rsidP="002D61DC">
            <w:r>
              <w:t>People credited with</w:t>
            </w:r>
            <w:r w:rsidR="00A855CC">
              <w:t xml:space="preserve"> this unit standard are able to</w:t>
            </w:r>
            <w:r w:rsidR="00C67A80">
              <w:t xml:space="preserve"> </w:t>
            </w:r>
            <w:r w:rsidR="002D61DC">
              <w:t>d</w:t>
            </w:r>
            <w:r w:rsidR="002D61DC" w:rsidRPr="002D61DC">
              <w:t xml:space="preserve">emonstrate knowledge of </w:t>
            </w:r>
            <w:r w:rsidR="007A6C1F">
              <w:t>participant</w:t>
            </w:r>
            <w:r w:rsidR="002D61DC" w:rsidRPr="002D61DC">
              <w:t xml:space="preserve"> welfare and wellbeing in a sports environment.</w:t>
            </w:r>
          </w:p>
        </w:tc>
      </w:tr>
    </w:tbl>
    <w:p w:rsidR="00A73F41" w:rsidRDefault="00A73F41"/>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68"/>
        <w:gridCol w:w="6974"/>
      </w:tblGrid>
      <w:tr w:rsidR="00A73F41">
        <w:tc>
          <w:tcPr>
            <w:tcW w:w="2868" w:type="dxa"/>
            <w:shd w:val="clear" w:color="auto" w:fill="F3F3F3"/>
            <w:tcMar>
              <w:top w:w="170" w:type="dxa"/>
              <w:bottom w:w="170" w:type="dxa"/>
            </w:tcMar>
          </w:tcPr>
          <w:p w:rsidR="00A73F41" w:rsidRDefault="00A73F41">
            <w:pPr>
              <w:pStyle w:val="StyleBoldBefore6ptAfter6pt"/>
              <w:spacing w:before="0" w:after="0"/>
              <w:rPr>
                <w:bCs w:val="0"/>
              </w:rPr>
            </w:pPr>
            <w:r>
              <w:rPr>
                <w:bCs w:val="0"/>
              </w:rPr>
              <w:t>Classification</w:t>
            </w:r>
          </w:p>
        </w:tc>
        <w:tc>
          <w:tcPr>
            <w:tcW w:w="6974" w:type="dxa"/>
            <w:tcMar>
              <w:top w:w="170" w:type="dxa"/>
              <w:bottom w:w="170" w:type="dxa"/>
            </w:tcMar>
          </w:tcPr>
          <w:p w:rsidR="00A73F41" w:rsidRDefault="0082730C" w:rsidP="00AD10A9">
            <w:r w:rsidRPr="0082730C">
              <w:t xml:space="preserve">Recreation and Sport &gt; Recreation and Sport </w:t>
            </w:r>
            <w:r w:rsidR="00010336">
              <w:t>-</w:t>
            </w:r>
            <w:r w:rsidRPr="0082730C">
              <w:t xml:space="preserve"> </w:t>
            </w:r>
            <w:r w:rsidR="00AD10A9">
              <w:t>Coaching and Instruction</w:t>
            </w:r>
          </w:p>
        </w:tc>
      </w:tr>
    </w:tbl>
    <w:p w:rsidR="00A73F41" w:rsidRDefault="00A73F41"/>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68"/>
        <w:gridCol w:w="6974"/>
      </w:tblGrid>
      <w:tr w:rsidR="00A73F41">
        <w:tc>
          <w:tcPr>
            <w:tcW w:w="2868" w:type="dxa"/>
            <w:shd w:val="clear" w:color="auto" w:fill="F3F3F3"/>
            <w:tcMar>
              <w:top w:w="170" w:type="dxa"/>
              <w:bottom w:w="170" w:type="dxa"/>
            </w:tcMar>
          </w:tcPr>
          <w:p w:rsidR="00A73F41" w:rsidRDefault="00A73F41">
            <w:pPr>
              <w:pStyle w:val="StyleBoldBefore6ptAfter6pt"/>
              <w:spacing w:before="0" w:after="0"/>
              <w:rPr>
                <w:bCs w:val="0"/>
              </w:rPr>
            </w:pPr>
            <w:r>
              <w:rPr>
                <w:bCs w:val="0"/>
              </w:rPr>
              <w:t>Available grade</w:t>
            </w:r>
          </w:p>
        </w:tc>
        <w:tc>
          <w:tcPr>
            <w:tcW w:w="6974" w:type="dxa"/>
            <w:tcMar>
              <w:top w:w="170" w:type="dxa"/>
              <w:bottom w:w="170" w:type="dxa"/>
            </w:tcMar>
          </w:tcPr>
          <w:p w:rsidR="00A73F41" w:rsidRDefault="00A73F41" w:rsidP="00A9249F">
            <w:r>
              <w:t>Achieved</w:t>
            </w:r>
          </w:p>
        </w:tc>
      </w:tr>
    </w:tbl>
    <w:p w:rsidR="00A73F41" w:rsidRDefault="00A73F41"/>
    <w:p w:rsidR="00A73F41" w:rsidRDefault="00EE3E61">
      <w:pPr>
        <w:pBdr>
          <w:top w:val="single" w:sz="4" w:space="1" w:color="auto"/>
        </w:pBdr>
        <w:tabs>
          <w:tab w:val="left" w:pos="567"/>
        </w:tabs>
        <w:rPr>
          <w:rFonts w:cs="Arial"/>
          <w:b/>
          <w:bCs/>
          <w:szCs w:val="24"/>
        </w:rPr>
      </w:pPr>
      <w:r>
        <w:rPr>
          <w:rFonts w:cs="Arial"/>
          <w:b/>
          <w:bCs/>
          <w:szCs w:val="24"/>
        </w:rPr>
        <w:t>Guidance Information</w:t>
      </w:r>
    </w:p>
    <w:p w:rsidR="00A73F41" w:rsidRDefault="00A73F41">
      <w:pPr>
        <w:tabs>
          <w:tab w:val="left" w:pos="567"/>
        </w:tabs>
        <w:rPr>
          <w:rFonts w:cs="Arial"/>
        </w:rPr>
      </w:pPr>
    </w:p>
    <w:p w:rsidR="007A6C1F" w:rsidRPr="003D7186" w:rsidRDefault="007A6C1F" w:rsidP="007A6C1F">
      <w:pPr>
        <w:ind w:left="426" w:hanging="426"/>
        <w:rPr>
          <w:rFonts w:cs="Arial"/>
          <w:szCs w:val="24"/>
        </w:rPr>
      </w:pPr>
      <w:r>
        <w:rPr>
          <w:szCs w:val="24"/>
        </w:rPr>
        <w:t>1</w:t>
      </w:r>
      <w:r>
        <w:rPr>
          <w:szCs w:val="24"/>
        </w:rPr>
        <w:tab/>
      </w:r>
      <w:r w:rsidRPr="003D7186">
        <w:rPr>
          <w:szCs w:val="24"/>
        </w:rPr>
        <w:t>All learning and assessment within this unit standard must be carried out in accordance with the following:</w:t>
      </w:r>
    </w:p>
    <w:p w:rsidR="007A6C1F" w:rsidRPr="003D7186" w:rsidRDefault="007A6C1F" w:rsidP="007A6C1F">
      <w:pPr>
        <w:numPr>
          <w:ilvl w:val="0"/>
          <w:numId w:val="33"/>
        </w:numPr>
        <w:ind w:left="709" w:hanging="283"/>
        <w:rPr>
          <w:rFonts w:cs="Arial"/>
          <w:szCs w:val="24"/>
        </w:rPr>
      </w:pPr>
      <w:r w:rsidRPr="003D7186">
        <w:rPr>
          <w:szCs w:val="24"/>
        </w:rPr>
        <w:t xml:space="preserve">relevant legislation including Health and Safety at Work Act 2015, </w:t>
      </w:r>
      <w:del w:id="0" w:author="Lorna Gillespie" w:date="2025-10-01T12:05:00Z">
        <w:r w:rsidRPr="003D7186" w:rsidDel="00B15E7F">
          <w:rPr>
            <w:szCs w:val="24"/>
          </w:rPr>
          <w:delText xml:space="preserve">Vulnerable </w:delText>
        </w:r>
      </w:del>
      <w:r w:rsidRPr="003D7186">
        <w:rPr>
          <w:szCs w:val="24"/>
        </w:rPr>
        <w:t>Children</w:t>
      </w:r>
      <w:ins w:id="1" w:author="Lorna Gillespie" w:date="2025-10-01T12:05:00Z">
        <w:r w:rsidR="00B15E7F">
          <w:rPr>
            <w:szCs w:val="24"/>
          </w:rPr>
          <w:t>’s</w:t>
        </w:r>
      </w:ins>
      <w:r w:rsidRPr="003D7186">
        <w:rPr>
          <w:szCs w:val="24"/>
        </w:rPr>
        <w:t xml:space="preserve"> Act 2014, and any subsequent amendments;</w:t>
      </w:r>
    </w:p>
    <w:p w:rsidR="007A6C1F" w:rsidRPr="00C36DB3" w:rsidRDefault="007A6C1F" w:rsidP="007A6C1F">
      <w:pPr>
        <w:numPr>
          <w:ilvl w:val="0"/>
          <w:numId w:val="33"/>
        </w:numPr>
        <w:ind w:left="709" w:hanging="283"/>
        <w:rPr>
          <w:rFonts w:cs="Arial"/>
          <w:b/>
          <w:bCs/>
          <w:szCs w:val="24"/>
        </w:rPr>
      </w:pPr>
      <w:r w:rsidRPr="003D7186">
        <w:rPr>
          <w:szCs w:val="24"/>
        </w:rPr>
        <w:t>organisational policies and procedures including Emergency Action Plans (EAPs), Standard Operating Procedures (SOPs) or Normal Operating Procedures (NOPs), and the use of personal protective equipment (PPE).</w:t>
      </w:r>
    </w:p>
    <w:p w:rsidR="007A6C1F" w:rsidRDefault="007A6C1F" w:rsidP="007A6C1F">
      <w:pPr>
        <w:tabs>
          <w:tab w:val="left" w:pos="567"/>
          <w:tab w:val="left" w:pos="1134"/>
          <w:tab w:val="left" w:pos="1417"/>
        </w:tabs>
        <w:rPr>
          <w:b/>
          <w:bCs/>
          <w:szCs w:val="24"/>
        </w:rPr>
      </w:pPr>
    </w:p>
    <w:p w:rsidR="007A6C1F" w:rsidRPr="00B55A95" w:rsidRDefault="007A6C1F" w:rsidP="007A6C1F">
      <w:pPr>
        <w:tabs>
          <w:tab w:val="left" w:pos="567"/>
          <w:tab w:val="left" w:pos="1134"/>
          <w:tab w:val="left" w:pos="1417"/>
        </w:tabs>
        <w:rPr>
          <w:rFonts w:cs="Arial"/>
        </w:rPr>
      </w:pPr>
      <w:r w:rsidRPr="00B55A95">
        <w:rPr>
          <w:rFonts w:cs="Arial"/>
        </w:rPr>
        <w:t>2</w:t>
      </w:r>
      <w:r w:rsidRPr="00B55A95">
        <w:rPr>
          <w:rFonts w:cs="Arial"/>
        </w:rPr>
        <w:tab/>
        <w:t>Definitions</w:t>
      </w:r>
    </w:p>
    <w:p w:rsidR="007A6C1F" w:rsidRPr="007A6C1F" w:rsidRDefault="007A6C1F" w:rsidP="007A6C1F">
      <w:pPr>
        <w:numPr>
          <w:ilvl w:val="0"/>
          <w:numId w:val="33"/>
        </w:numPr>
        <w:ind w:left="709" w:hanging="283"/>
        <w:rPr>
          <w:szCs w:val="24"/>
        </w:rPr>
      </w:pPr>
      <w:r w:rsidRPr="007A6C1F">
        <w:rPr>
          <w:i/>
          <w:szCs w:val="24"/>
        </w:rPr>
        <w:t>Beginner-level</w:t>
      </w:r>
      <w:r w:rsidRPr="007A6C1F">
        <w:rPr>
          <w:szCs w:val="24"/>
        </w:rPr>
        <w:t xml:space="preserve"> refers to participants who may be in middle childhood, late childhood, or social adult communities, however, there are exceptions within many sports environments and as such this definition should be used as a guide and applied within the context of the sport in which the coach is involved.</w:t>
      </w:r>
    </w:p>
    <w:p w:rsidR="007A6C1F" w:rsidRPr="007A6C1F" w:rsidRDefault="007A6C1F" w:rsidP="007A6C1F">
      <w:pPr>
        <w:numPr>
          <w:ilvl w:val="0"/>
          <w:numId w:val="33"/>
        </w:numPr>
        <w:ind w:left="709" w:hanging="283"/>
        <w:rPr>
          <w:szCs w:val="24"/>
        </w:rPr>
      </w:pPr>
      <w:r w:rsidRPr="007A6C1F">
        <w:rPr>
          <w:i/>
          <w:szCs w:val="24"/>
        </w:rPr>
        <w:t>Inclusive and positive environment</w:t>
      </w:r>
      <w:r w:rsidRPr="007A6C1F">
        <w:rPr>
          <w:szCs w:val="24"/>
        </w:rPr>
        <w:t xml:space="preserve"> means everyone has a chance to participate, where opportunities are provided so participants can develop and grow at their own pace; the physical environment is safe; the emotional environment is safe - where participants feel welcomed, respected, and accepted.</w:t>
      </w:r>
    </w:p>
    <w:p w:rsidR="007A6C1F" w:rsidRDefault="007A6C1F" w:rsidP="007A6C1F">
      <w:pPr>
        <w:pStyle w:val="StyleBefore6ptAfter6pt"/>
        <w:spacing w:before="0" w:after="0"/>
        <w:rPr>
          <w:rFonts w:cs="Arial"/>
        </w:rPr>
      </w:pPr>
    </w:p>
    <w:p w:rsidR="007A6C1F" w:rsidDel="008860DD" w:rsidRDefault="007A6C1F" w:rsidP="007A6C1F">
      <w:pPr>
        <w:pStyle w:val="StyleBefore6ptAfter6pt"/>
        <w:tabs>
          <w:tab w:val="left" w:pos="567"/>
        </w:tabs>
        <w:spacing w:before="0" w:after="0"/>
        <w:rPr>
          <w:del w:id="2" w:author="Lorna Gillespie" w:date="2025-10-01T12:56:00Z"/>
          <w:rFonts w:cs="Arial"/>
        </w:rPr>
      </w:pPr>
      <w:del w:id="3" w:author="Lorna Gillespie" w:date="2025-10-01T12:56:00Z">
        <w:r w:rsidRPr="008860DD" w:rsidDel="008860DD">
          <w:rPr>
            <w:rFonts w:cs="Arial"/>
          </w:rPr>
          <w:delText>3</w:delText>
        </w:r>
        <w:r w:rsidRPr="008860DD" w:rsidDel="008860DD">
          <w:rPr>
            <w:rFonts w:cs="Arial"/>
          </w:rPr>
          <w:tab/>
          <w:delText xml:space="preserve">Further information regarding industry guidelines, key definitions and other relevant </w:delText>
        </w:r>
        <w:r w:rsidRPr="008860DD" w:rsidDel="008860DD">
          <w:rPr>
            <w:rFonts w:cs="Arial"/>
          </w:rPr>
          <w:tab/>
          <w:delText xml:space="preserve">information can be found within the Sport Coaching programme guidance document.  </w:delText>
        </w:r>
        <w:r w:rsidRPr="008860DD" w:rsidDel="008860DD">
          <w:rPr>
            <w:rFonts w:cs="Arial"/>
          </w:rPr>
          <w:tab/>
          <w:delText xml:space="preserve">This document should be consulted when developing learning or assessment against </w:delText>
        </w:r>
        <w:r w:rsidRPr="008860DD" w:rsidDel="008860DD">
          <w:rPr>
            <w:rFonts w:cs="Arial"/>
          </w:rPr>
          <w:tab/>
          <w:delText xml:space="preserve">this unit standard.  It can be found at </w:delText>
        </w:r>
        <w:r w:rsidR="006F78FB" w:rsidRPr="008860DD" w:rsidDel="008860DD">
          <w:rPr>
            <w:rStyle w:val="Hyperlink"/>
            <w:rFonts w:cs="Arial"/>
          </w:rPr>
          <w:fldChar w:fldCharType="begin"/>
        </w:r>
        <w:r w:rsidR="006F78FB" w:rsidRPr="008860DD" w:rsidDel="008860DD">
          <w:rPr>
            <w:rStyle w:val="Hyperlink"/>
            <w:rFonts w:cs="Arial"/>
          </w:rPr>
          <w:delInstrText xml:space="preserve"> HYPERLINK "http://www.skillsactive.org.nz" </w:delInstrText>
        </w:r>
        <w:r w:rsidR="006F78FB" w:rsidRPr="008860DD" w:rsidDel="008860DD">
          <w:rPr>
            <w:rStyle w:val="Hyperlink"/>
            <w:rFonts w:cs="Arial"/>
          </w:rPr>
          <w:fldChar w:fldCharType="separate"/>
        </w:r>
        <w:r w:rsidRPr="008860DD" w:rsidDel="008860DD">
          <w:rPr>
            <w:rStyle w:val="Hyperlink"/>
            <w:rFonts w:cs="Arial"/>
          </w:rPr>
          <w:delText>www.skillsactive.org.nz</w:delText>
        </w:r>
        <w:r w:rsidR="006F78FB" w:rsidRPr="008860DD" w:rsidDel="008860DD">
          <w:rPr>
            <w:rStyle w:val="Hyperlink"/>
            <w:rFonts w:cs="Arial"/>
          </w:rPr>
          <w:fldChar w:fldCharType="end"/>
        </w:r>
        <w:r w:rsidRPr="008860DD" w:rsidDel="008860DD">
          <w:delText>.</w:delText>
        </w:r>
      </w:del>
    </w:p>
    <w:p w:rsidR="00A73F41" w:rsidRDefault="00A73F41" w:rsidP="002D61DC">
      <w:pPr>
        <w:pStyle w:val="StyleBefore6ptAfter6pt"/>
        <w:spacing w:before="0" w:after="0"/>
        <w:rPr>
          <w:rFonts w:cs="Arial"/>
        </w:rPr>
      </w:pPr>
    </w:p>
    <w:p w:rsidR="00A73F41" w:rsidRDefault="00A73F41">
      <w:pPr>
        <w:pBdr>
          <w:top w:val="single" w:sz="4" w:space="1" w:color="auto"/>
        </w:pBdr>
        <w:tabs>
          <w:tab w:val="left" w:pos="567"/>
        </w:tabs>
        <w:rPr>
          <w:b/>
          <w:bCs/>
          <w:sz w:val="28"/>
        </w:rPr>
      </w:pPr>
      <w:r>
        <w:rPr>
          <w:b/>
          <w:bCs/>
          <w:sz w:val="28"/>
        </w:rPr>
        <w:t>Ou</w:t>
      </w:r>
      <w:r w:rsidR="00BD7532">
        <w:rPr>
          <w:b/>
          <w:bCs/>
          <w:sz w:val="28"/>
        </w:rPr>
        <w:t xml:space="preserve">tcomes and performance </w:t>
      </w:r>
      <w:r w:rsidR="002679DA">
        <w:rPr>
          <w:b/>
          <w:bCs/>
          <w:sz w:val="28"/>
        </w:rPr>
        <w:t>criteria</w:t>
      </w:r>
    </w:p>
    <w:p w:rsidR="00A73F41" w:rsidRDefault="00A73F41">
      <w:pPr>
        <w:tabs>
          <w:tab w:val="left" w:pos="567"/>
        </w:tabs>
        <w:rPr>
          <w:rFonts w:cs="Arial"/>
        </w:rPr>
      </w:pPr>
    </w:p>
    <w:p w:rsidR="00A73F41" w:rsidRDefault="00A73F41">
      <w:pPr>
        <w:tabs>
          <w:tab w:val="left" w:pos="1134"/>
          <w:tab w:val="left" w:pos="2552"/>
        </w:tabs>
        <w:rPr>
          <w:rFonts w:cs="Arial"/>
          <w:b/>
        </w:rPr>
      </w:pPr>
      <w:r>
        <w:rPr>
          <w:rFonts w:cs="Arial"/>
          <w:b/>
        </w:rPr>
        <w:t>Outcome 1</w:t>
      </w:r>
    </w:p>
    <w:p w:rsidR="00A73F41" w:rsidRDefault="00A73F41">
      <w:pPr>
        <w:tabs>
          <w:tab w:val="left" w:pos="1134"/>
          <w:tab w:val="left" w:pos="2552"/>
        </w:tabs>
        <w:rPr>
          <w:rFonts w:cs="Arial"/>
        </w:rPr>
      </w:pPr>
    </w:p>
    <w:p w:rsidR="00A73F41" w:rsidRDefault="002D61DC" w:rsidP="0082730C">
      <w:pPr>
        <w:tabs>
          <w:tab w:val="left" w:pos="1134"/>
          <w:tab w:val="left" w:pos="2552"/>
        </w:tabs>
        <w:rPr>
          <w:rFonts w:cs="Arial"/>
        </w:rPr>
      </w:pPr>
      <w:r w:rsidRPr="002D61DC">
        <w:rPr>
          <w:rFonts w:cs="Arial"/>
        </w:rPr>
        <w:t xml:space="preserve">Demonstrate knowledge of </w:t>
      </w:r>
      <w:r w:rsidR="007A6C1F">
        <w:rPr>
          <w:rFonts w:cs="Arial"/>
        </w:rPr>
        <w:t>participant</w:t>
      </w:r>
      <w:r w:rsidRPr="002D61DC">
        <w:rPr>
          <w:rFonts w:cs="Arial"/>
        </w:rPr>
        <w:t xml:space="preserve"> welfare and wellbeing in a sports environment.</w:t>
      </w:r>
    </w:p>
    <w:p w:rsidR="0081179C" w:rsidRDefault="0081179C">
      <w:pPr>
        <w:tabs>
          <w:tab w:val="left" w:pos="1134"/>
          <w:tab w:val="left" w:pos="2552"/>
        </w:tabs>
        <w:ind w:left="1134" w:hanging="1134"/>
        <w:rPr>
          <w:rFonts w:cs="Arial"/>
        </w:rPr>
      </w:pPr>
    </w:p>
    <w:p w:rsidR="00A73F41" w:rsidRDefault="00BD7532" w:rsidP="007A6C1F">
      <w:pPr>
        <w:keepNext/>
        <w:keepLines/>
        <w:tabs>
          <w:tab w:val="left" w:pos="1134"/>
          <w:tab w:val="left" w:pos="2552"/>
        </w:tabs>
        <w:rPr>
          <w:rFonts w:cs="Arial"/>
          <w:b/>
        </w:rPr>
      </w:pPr>
      <w:r>
        <w:rPr>
          <w:rFonts w:cs="Arial"/>
          <w:b/>
        </w:rPr>
        <w:t xml:space="preserve">Performance </w:t>
      </w:r>
      <w:r w:rsidR="00CA1A23">
        <w:rPr>
          <w:rFonts w:cs="Arial"/>
          <w:b/>
        </w:rPr>
        <w:t xml:space="preserve">criteria </w:t>
      </w:r>
    </w:p>
    <w:p w:rsidR="00A73F41" w:rsidRDefault="00A73F41" w:rsidP="007A6C1F">
      <w:pPr>
        <w:keepNext/>
        <w:keepLines/>
        <w:tabs>
          <w:tab w:val="left" w:pos="1134"/>
          <w:tab w:val="left" w:pos="2552"/>
        </w:tabs>
        <w:ind w:left="1134" w:hanging="1134"/>
        <w:rPr>
          <w:rFonts w:cs="Arial"/>
        </w:rPr>
      </w:pPr>
    </w:p>
    <w:p w:rsidR="002D61DC" w:rsidRPr="002D61DC" w:rsidRDefault="002D61DC" w:rsidP="007A6C1F">
      <w:pPr>
        <w:keepNext/>
        <w:keepLines/>
        <w:tabs>
          <w:tab w:val="left" w:pos="1134"/>
          <w:tab w:val="left" w:pos="2552"/>
        </w:tabs>
        <w:ind w:left="1134" w:hanging="1134"/>
        <w:rPr>
          <w:rFonts w:cs="Arial"/>
        </w:rPr>
      </w:pPr>
      <w:r w:rsidRPr="002D61DC">
        <w:rPr>
          <w:rFonts w:cs="Arial"/>
        </w:rPr>
        <w:t>1.1</w:t>
      </w:r>
      <w:r w:rsidRPr="002D61DC">
        <w:rPr>
          <w:rFonts w:cs="Arial"/>
        </w:rPr>
        <w:tab/>
        <w:t>Identify different reasons people participate in sport.</w:t>
      </w:r>
    </w:p>
    <w:p w:rsidR="002D61DC" w:rsidRPr="002D61DC" w:rsidRDefault="002D61DC" w:rsidP="002D61DC">
      <w:pPr>
        <w:tabs>
          <w:tab w:val="left" w:pos="1134"/>
          <w:tab w:val="left" w:pos="2552"/>
        </w:tabs>
        <w:ind w:left="1134" w:hanging="1134"/>
        <w:rPr>
          <w:rFonts w:cs="Arial"/>
        </w:rPr>
      </w:pPr>
    </w:p>
    <w:p w:rsidR="002D61DC" w:rsidRPr="002D61DC" w:rsidRDefault="002D61DC" w:rsidP="002D61DC">
      <w:pPr>
        <w:tabs>
          <w:tab w:val="left" w:pos="1134"/>
          <w:tab w:val="left" w:pos="2552"/>
        </w:tabs>
        <w:ind w:left="1134" w:hanging="1134"/>
        <w:rPr>
          <w:rFonts w:cs="Arial"/>
        </w:rPr>
      </w:pPr>
      <w:r w:rsidRPr="002D61DC">
        <w:rPr>
          <w:rFonts w:cs="Arial"/>
        </w:rPr>
        <w:t>1.2</w:t>
      </w:r>
      <w:r w:rsidRPr="002D61DC">
        <w:rPr>
          <w:rFonts w:cs="Arial"/>
        </w:rPr>
        <w:tab/>
        <w:t>Describe benefits to participants through participation in sport.</w:t>
      </w:r>
    </w:p>
    <w:p w:rsidR="002D61DC" w:rsidRPr="002D61DC" w:rsidRDefault="002D61DC" w:rsidP="002D61DC">
      <w:pPr>
        <w:tabs>
          <w:tab w:val="left" w:pos="1134"/>
          <w:tab w:val="left" w:pos="2552"/>
        </w:tabs>
        <w:ind w:left="1134" w:hanging="1134"/>
        <w:rPr>
          <w:rFonts w:cs="Arial"/>
        </w:rPr>
      </w:pPr>
    </w:p>
    <w:p w:rsidR="002D61DC" w:rsidRPr="002D61DC" w:rsidRDefault="002D61DC" w:rsidP="002D61DC">
      <w:pPr>
        <w:tabs>
          <w:tab w:val="left" w:pos="1134"/>
          <w:tab w:val="left" w:pos="2552"/>
        </w:tabs>
        <w:ind w:left="2552" w:hanging="1418"/>
        <w:rPr>
          <w:rFonts w:cs="Arial"/>
        </w:rPr>
      </w:pPr>
      <w:r w:rsidRPr="002D61DC">
        <w:rPr>
          <w:rFonts w:cs="Arial"/>
        </w:rPr>
        <w:t>Range</w:t>
      </w:r>
      <w:r w:rsidRPr="002D61DC">
        <w:rPr>
          <w:rFonts w:cs="Arial"/>
        </w:rPr>
        <w:tab/>
      </w:r>
      <w:r w:rsidR="007A6C1F">
        <w:rPr>
          <w:rFonts w:cs="Arial"/>
        </w:rPr>
        <w:t xml:space="preserve">at least one each of – </w:t>
      </w:r>
      <w:r w:rsidRPr="002D61DC">
        <w:rPr>
          <w:rFonts w:cs="Arial"/>
        </w:rPr>
        <w:t xml:space="preserve">emotional, social, physical. </w:t>
      </w:r>
    </w:p>
    <w:p w:rsidR="002D61DC" w:rsidRPr="002D61DC" w:rsidRDefault="002D61DC" w:rsidP="002D61DC">
      <w:pPr>
        <w:tabs>
          <w:tab w:val="left" w:pos="1134"/>
          <w:tab w:val="left" w:pos="2552"/>
        </w:tabs>
        <w:ind w:left="1134" w:hanging="1134"/>
        <w:rPr>
          <w:rFonts w:cs="Arial"/>
        </w:rPr>
      </w:pPr>
    </w:p>
    <w:p w:rsidR="002D61DC" w:rsidRPr="002D61DC" w:rsidRDefault="002D61DC" w:rsidP="002D61DC">
      <w:pPr>
        <w:tabs>
          <w:tab w:val="left" w:pos="1134"/>
          <w:tab w:val="left" w:pos="2552"/>
        </w:tabs>
        <w:ind w:left="1134" w:hanging="1134"/>
        <w:rPr>
          <w:rFonts w:cs="Arial"/>
        </w:rPr>
      </w:pPr>
      <w:r w:rsidRPr="002D61DC">
        <w:rPr>
          <w:rFonts w:cs="Arial"/>
        </w:rPr>
        <w:t>1.3</w:t>
      </w:r>
      <w:r w:rsidRPr="002D61DC">
        <w:rPr>
          <w:rFonts w:cs="Arial"/>
        </w:rPr>
        <w:tab/>
        <w:t xml:space="preserve">Identify </w:t>
      </w:r>
      <w:r w:rsidR="007A6C1F">
        <w:rPr>
          <w:rFonts w:cs="Arial"/>
        </w:rPr>
        <w:t xml:space="preserve">beginner-level </w:t>
      </w:r>
      <w:r w:rsidRPr="002D61DC">
        <w:rPr>
          <w:rFonts w:cs="Arial"/>
        </w:rPr>
        <w:t xml:space="preserve">participant needs and describe strategies to meet those needs. </w:t>
      </w:r>
    </w:p>
    <w:p w:rsidR="002D61DC" w:rsidRPr="002D61DC" w:rsidRDefault="002D61DC" w:rsidP="002D61DC">
      <w:pPr>
        <w:tabs>
          <w:tab w:val="left" w:pos="1134"/>
          <w:tab w:val="left" w:pos="2552"/>
        </w:tabs>
        <w:ind w:left="1134" w:hanging="1134"/>
        <w:rPr>
          <w:rFonts w:cs="Arial"/>
        </w:rPr>
      </w:pPr>
    </w:p>
    <w:p w:rsidR="002D61DC" w:rsidRPr="002D61DC" w:rsidRDefault="002D61DC" w:rsidP="002D61DC">
      <w:pPr>
        <w:tabs>
          <w:tab w:val="left" w:pos="1134"/>
          <w:tab w:val="left" w:pos="2552"/>
        </w:tabs>
        <w:ind w:left="2552" w:hanging="1418"/>
        <w:rPr>
          <w:rFonts w:cs="Arial"/>
        </w:rPr>
      </w:pPr>
      <w:r w:rsidRPr="002D61DC">
        <w:rPr>
          <w:rFonts w:cs="Arial"/>
        </w:rPr>
        <w:t>Range</w:t>
      </w:r>
      <w:r w:rsidRPr="002D61DC">
        <w:rPr>
          <w:rFonts w:cs="Arial"/>
        </w:rPr>
        <w:tab/>
      </w:r>
      <w:r w:rsidR="006C0B74">
        <w:rPr>
          <w:rFonts w:cs="Arial"/>
        </w:rPr>
        <w:t>s</w:t>
      </w:r>
      <w:r w:rsidR="0054604B">
        <w:rPr>
          <w:rFonts w:cs="Arial"/>
        </w:rPr>
        <w:t xml:space="preserve">trategies </w:t>
      </w:r>
      <w:r w:rsidRPr="002D61DC">
        <w:rPr>
          <w:rFonts w:cs="Arial"/>
        </w:rPr>
        <w:t>may i</w:t>
      </w:r>
      <w:r>
        <w:rPr>
          <w:rFonts w:cs="Arial"/>
        </w:rPr>
        <w:t xml:space="preserve">nclude but </w:t>
      </w:r>
      <w:r w:rsidR="006C0B74">
        <w:rPr>
          <w:rFonts w:cs="Arial"/>
        </w:rPr>
        <w:t>are</w:t>
      </w:r>
      <w:r>
        <w:rPr>
          <w:rFonts w:cs="Arial"/>
        </w:rPr>
        <w:t xml:space="preserve"> not limited to – e</w:t>
      </w:r>
      <w:r w:rsidRPr="002D61DC">
        <w:rPr>
          <w:rFonts w:cs="Arial"/>
        </w:rPr>
        <w:t>ffective communication, stage appropriate activities, structured environment.</w:t>
      </w:r>
    </w:p>
    <w:p w:rsidR="002D61DC" w:rsidRPr="002D61DC" w:rsidRDefault="002D61DC" w:rsidP="002D61DC">
      <w:pPr>
        <w:tabs>
          <w:tab w:val="left" w:pos="1134"/>
          <w:tab w:val="left" w:pos="2552"/>
        </w:tabs>
        <w:ind w:left="1134" w:hanging="1134"/>
        <w:rPr>
          <w:rFonts w:cs="Arial"/>
        </w:rPr>
      </w:pPr>
    </w:p>
    <w:p w:rsidR="002D61DC" w:rsidRPr="002D61DC" w:rsidRDefault="002D61DC" w:rsidP="002D61DC">
      <w:pPr>
        <w:tabs>
          <w:tab w:val="left" w:pos="1134"/>
          <w:tab w:val="left" w:pos="2552"/>
        </w:tabs>
        <w:ind w:left="1134" w:hanging="1134"/>
        <w:rPr>
          <w:rFonts w:cs="Arial"/>
        </w:rPr>
      </w:pPr>
      <w:r w:rsidRPr="002D61DC">
        <w:rPr>
          <w:rFonts w:cs="Arial"/>
        </w:rPr>
        <w:t>1.4</w:t>
      </w:r>
      <w:r w:rsidRPr="002D61DC">
        <w:rPr>
          <w:rFonts w:cs="Arial"/>
        </w:rPr>
        <w:tab/>
        <w:t xml:space="preserve">Describe consideration for participants with disabilities and strategies to enable them to participate. </w:t>
      </w:r>
    </w:p>
    <w:p w:rsidR="002D61DC" w:rsidRPr="002D61DC" w:rsidRDefault="002D61DC" w:rsidP="002D61DC">
      <w:pPr>
        <w:tabs>
          <w:tab w:val="left" w:pos="1134"/>
          <w:tab w:val="left" w:pos="2552"/>
        </w:tabs>
        <w:ind w:left="1134" w:hanging="1134"/>
        <w:rPr>
          <w:rFonts w:cs="Arial"/>
        </w:rPr>
      </w:pPr>
    </w:p>
    <w:p w:rsidR="002D61DC" w:rsidRPr="002D61DC" w:rsidRDefault="002D61DC" w:rsidP="002D61DC">
      <w:pPr>
        <w:tabs>
          <w:tab w:val="left" w:pos="1134"/>
          <w:tab w:val="left" w:pos="2552"/>
        </w:tabs>
        <w:ind w:left="1134" w:hanging="1134"/>
        <w:rPr>
          <w:rFonts w:cs="Arial"/>
        </w:rPr>
      </w:pPr>
      <w:r w:rsidRPr="002D61DC">
        <w:rPr>
          <w:rFonts w:cs="Arial"/>
        </w:rPr>
        <w:t>1.5</w:t>
      </w:r>
      <w:r w:rsidRPr="002D61DC">
        <w:rPr>
          <w:rFonts w:cs="Arial"/>
        </w:rPr>
        <w:tab/>
        <w:t>Describe the benefits of an inclusive and positive environment for beginner</w:t>
      </w:r>
      <w:r w:rsidR="00A930BF">
        <w:rPr>
          <w:rFonts w:cs="Arial"/>
        </w:rPr>
        <w:t>-</w:t>
      </w:r>
      <w:r w:rsidRPr="002D61DC">
        <w:rPr>
          <w:rFonts w:cs="Arial"/>
        </w:rPr>
        <w:t xml:space="preserve">level sport participants. </w:t>
      </w:r>
    </w:p>
    <w:p w:rsidR="002D61DC" w:rsidRPr="002D61DC" w:rsidRDefault="002D61DC" w:rsidP="002D61DC">
      <w:pPr>
        <w:tabs>
          <w:tab w:val="left" w:pos="1134"/>
          <w:tab w:val="left" w:pos="2552"/>
        </w:tabs>
        <w:ind w:left="1134" w:hanging="1134"/>
        <w:rPr>
          <w:rFonts w:cs="Arial"/>
        </w:rPr>
      </w:pPr>
    </w:p>
    <w:p w:rsidR="002D61DC" w:rsidRPr="002D61DC" w:rsidRDefault="002D61DC" w:rsidP="002D61DC">
      <w:pPr>
        <w:tabs>
          <w:tab w:val="left" w:pos="1134"/>
          <w:tab w:val="left" w:pos="2552"/>
        </w:tabs>
        <w:ind w:left="1134" w:hanging="1134"/>
        <w:rPr>
          <w:rFonts w:cs="Arial"/>
        </w:rPr>
      </w:pPr>
      <w:r w:rsidRPr="002D61DC">
        <w:rPr>
          <w:rFonts w:cs="Arial"/>
        </w:rPr>
        <w:t>1.6</w:t>
      </w:r>
      <w:r w:rsidRPr="002D61DC">
        <w:rPr>
          <w:rFonts w:cs="Arial"/>
        </w:rPr>
        <w:tab/>
        <w:t>Describe how an inclusive and positive environment can be fostered through coaching practice.</w:t>
      </w:r>
    </w:p>
    <w:p w:rsidR="002D61DC" w:rsidRPr="002D61DC" w:rsidRDefault="002D61DC" w:rsidP="002D61DC">
      <w:pPr>
        <w:tabs>
          <w:tab w:val="left" w:pos="1134"/>
          <w:tab w:val="left" w:pos="2552"/>
        </w:tabs>
        <w:ind w:left="1134" w:hanging="1134"/>
        <w:rPr>
          <w:rFonts w:cs="Arial"/>
        </w:rPr>
      </w:pPr>
    </w:p>
    <w:p w:rsidR="002D61DC" w:rsidRPr="002D61DC" w:rsidRDefault="002D61DC" w:rsidP="002D61DC">
      <w:pPr>
        <w:tabs>
          <w:tab w:val="left" w:pos="1134"/>
          <w:tab w:val="left" w:pos="2552"/>
        </w:tabs>
        <w:ind w:left="2552" w:hanging="1418"/>
        <w:rPr>
          <w:rFonts w:cs="Arial"/>
        </w:rPr>
      </w:pPr>
      <w:r w:rsidRPr="002D61DC">
        <w:rPr>
          <w:rFonts w:cs="Arial"/>
        </w:rPr>
        <w:t>Range</w:t>
      </w:r>
      <w:r w:rsidRPr="002D61DC">
        <w:rPr>
          <w:rFonts w:cs="Arial"/>
        </w:rPr>
        <w:tab/>
      </w:r>
      <w:r w:rsidRPr="001B3222">
        <w:rPr>
          <w:rFonts w:cs="Arial"/>
        </w:rPr>
        <w:t xml:space="preserve">may include but </w:t>
      </w:r>
      <w:r w:rsidR="00A855CC" w:rsidRPr="001B3222">
        <w:rPr>
          <w:rFonts w:cs="Arial"/>
        </w:rPr>
        <w:t>is</w:t>
      </w:r>
      <w:r w:rsidRPr="001B3222">
        <w:rPr>
          <w:rFonts w:cs="Arial"/>
        </w:rPr>
        <w:t xml:space="preserve"> not limited to – role clarification, effective communication,</w:t>
      </w:r>
      <w:r w:rsidR="00DE1796" w:rsidRPr="001B3222">
        <w:rPr>
          <w:rFonts w:cs="Arial"/>
        </w:rPr>
        <w:t xml:space="preserve"> own</w:t>
      </w:r>
      <w:r w:rsidRPr="001B3222">
        <w:rPr>
          <w:rFonts w:cs="Arial"/>
        </w:rPr>
        <w:t xml:space="preserve"> coaching principles, </w:t>
      </w:r>
      <w:ins w:id="4" w:author="Lorna Gillespie" w:date="2025-10-01T12:36:00Z">
        <w:r w:rsidR="006340E8" w:rsidRPr="001B3222">
          <w:rPr>
            <w:rFonts w:cs="Arial"/>
            <w:rPrChange w:id="5" w:author="Lorna Gillespie" w:date="2025-10-02T16:53:00Z">
              <w:rPr>
                <w:rFonts w:cs="Arial"/>
                <w:highlight w:val="yellow"/>
              </w:rPr>
            </w:rPrChange>
          </w:rPr>
          <w:t xml:space="preserve">engaging participants, </w:t>
        </w:r>
      </w:ins>
      <w:r w:rsidRPr="001B3222">
        <w:rPr>
          <w:rFonts w:cs="Arial"/>
        </w:rPr>
        <w:t xml:space="preserve">skill acquisition, feedback methods, </w:t>
      </w:r>
      <w:ins w:id="6" w:author="Lorna Gillespie" w:date="2025-10-02T16:54:00Z">
        <w:r w:rsidR="001B3222">
          <w:rPr>
            <w:rFonts w:cs="Arial"/>
          </w:rPr>
          <w:t xml:space="preserve">questioning, </w:t>
        </w:r>
      </w:ins>
      <w:r w:rsidRPr="001B3222">
        <w:rPr>
          <w:rFonts w:cs="Arial"/>
        </w:rPr>
        <w:t xml:space="preserve">conflict management, motivation, </w:t>
      </w:r>
      <w:ins w:id="7" w:author="Lorna Gillespie" w:date="2025-10-01T12:38:00Z">
        <w:r w:rsidR="006340E8" w:rsidRPr="001B3222">
          <w:rPr>
            <w:rFonts w:cs="Arial"/>
            <w:rPrChange w:id="8" w:author="Lorna Gillespie" w:date="2025-10-02T16:53:00Z">
              <w:rPr>
                <w:rFonts w:cs="Arial"/>
                <w:highlight w:val="yellow"/>
              </w:rPr>
            </w:rPrChange>
          </w:rPr>
          <w:t xml:space="preserve">inclusive of </w:t>
        </w:r>
      </w:ins>
      <w:ins w:id="9" w:author="Lorna Gillespie" w:date="2025-10-01T12:35:00Z">
        <w:r w:rsidR="006340E8" w:rsidRPr="001B3222">
          <w:rPr>
            <w:rFonts w:cs="Arial"/>
            <w:rPrChange w:id="10" w:author="Lorna Gillespie" w:date="2025-10-02T16:53:00Z">
              <w:rPr>
                <w:rFonts w:cs="Arial"/>
                <w:highlight w:val="yellow"/>
              </w:rPr>
            </w:rPrChange>
          </w:rPr>
          <w:t>diversity</w:t>
        </w:r>
      </w:ins>
      <w:ins w:id="11" w:author="Lorna Gillespie" w:date="2025-10-01T12:36:00Z">
        <w:r w:rsidR="006340E8" w:rsidRPr="001B3222">
          <w:rPr>
            <w:rFonts w:cs="Arial"/>
            <w:rPrChange w:id="12" w:author="Lorna Gillespie" w:date="2025-10-02T16:53:00Z">
              <w:rPr>
                <w:rFonts w:cs="Arial"/>
                <w:highlight w:val="yellow"/>
              </w:rPr>
            </w:rPrChange>
          </w:rPr>
          <w:t>,</w:t>
        </w:r>
      </w:ins>
      <w:ins w:id="13" w:author="Lorna Gillespie" w:date="2025-10-01T12:35:00Z">
        <w:r w:rsidR="006340E8" w:rsidRPr="001B3222">
          <w:rPr>
            <w:rFonts w:cs="Arial"/>
            <w:rPrChange w:id="14" w:author="Lorna Gillespie" w:date="2025-10-02T16:53:00Z">
              <w:rPr>
                <w:rFonts w:cs="Arial"/>
                <w:highlight w:val="yellow"/>
              </w:rPr>
            </w:rPrChange>
          </w:rPr>
          <w:t xml:space="preserve"> </w:t>
        </w:r>
      </w:ins>
      <w:r w:rsidRPr="001B3222">
        <w:rPr>
          <w:rFonts w:cs="Arial"/>
        </w:rPr>
        <w:t>emotional intelligence.</w:t>
      </w:r>
    </w:p>
    <w:p w:rsidR="002D61DC" w:rsidRPr="002D61DC" w:rsidRDefault="002D61DC" w:rsidP="002D61DC">
      <w:pPr>
        <w:tabs>
          <w:tab w:val="left" w:pos="1134"/>
          <w:tab w:val="left" w:pos="2552"/>
        </w:tabs>
        <w:ind w:left="1134" w:hanging="1134"/>
        <w:rPr>
          <w:rFonts w:cs="Arial"/>
        </w:rPr>
      </w:pPr>
    </w:p>
    <w:p w:rsidR="002D61DC" w:rsidRPr="002D61DC" w:rsidRDefault="00A855CC" w:rsidP="002D61DC">
      <w:pPr>
        <w:tabs>
          <w:tab w:val="left" w:pos="1134"/>
          <w:tab w:val="left" w:pos="2552"/>
        </w:tabs>
        <w:ind w:left="1134" w:hanging="1134"/>
        <w:rPr>
          <w:rFonts w:cs="Arial"/>
        </w:rPr>
      </w:pPr>
      <w:r>
        <w:rPr>
          <w:rFonts w:cs="Arial"/>
        </w:rPr>
        <w:t>1.7</w:t>
      </w:r>
      <w:r>
        <w:rPr>
          <w:rFonts w:cs="Arial"/>
        </w:rPr>
        <w:tab/>
        <w:t>Describe how an athlete-</w:t>
      </w:r>
      <w:r w:rsidR="002D61DC" w:rsidRPr="002D61DC">
        <w:rPr>
          <w:rFonts w:cs="Arial"/>
        </w:rPr>
        <w:t>centred coaching approach promotes a culturally, emotionally, socially and physically safe coaching environment and positive side-line behaviour.</w:t>
      </w:r>
    </w:p>
    <w:p w:rsidR="002D61DC" w:rsidRPr="002D61DC" w:rsidRDefault="002D61DC" w:rsidP="002D61DC">
      <w:pPr>
        <w:tabs>
          <w:tab w:val="left" w:pos="1134"/>
          <w:tab w:val="left" w:pos="2552"/>
        </w:tabs>
        <w:ind w:left="1134" w:hanging="1134"/>
        <w:rPr>
          <w:rFonts w:cs="Arial"/>
        </w:rPr>
      </w:pPr>
    </w:p>
    <w:p w:rsidR="002D61DC" w:rsidRPr="002D61DC" w:rsidRDefault="002D61DC" w:rsidP="002D61DC">
      <w:pPr>
        <w:tabs>
          <w:tab w:val="left" w:pos="1134"/>
          <w:tab w:val="left" w:pos="2552"/>
        </w:tabs>
        <w:ind w:left="1134" w:hanging="1134"/>
        <w:rPr>
          <w:rFonts w:cs="Arial"/>
        </w:rPr>
      </w:pPr>
      <w:r w:rsidRPr="002D61DC">
        <w:rPr>
          <w:rFonts w:cs="Arial"/>
        </w:rPr>
        <w:t>1.8</w:t>
      </w:r>
      <w:r w:rsidRPr="002D61DC">
        <w:rPr>
          <w:rFonts w:cs="Arial"/>
        </w:rPr>
        <w:tab/>
        <w:t xml:space="preserve">Establish </w:t>
      </w:r>
      <w:r w:rsidR="00A855CC">
        <w:rPr>
          <w:rFonts w:cs="Arial"/>
        </w:rPr>
        <w:t>own</w:t>
      </w:r>
      <w:r w:rsidRPr="002D61DC">
        <w:rPr>
          <w:rFonts w:cs="Arial"/>
        </w:rPr>
        <w:t xml:space="preserve"> expectations related to behaviour, attitude, roles and responsibilities to promote a supportive, safe coaching environment and positive side-line behaviour.</w:t>
      </w:r>
    </w:p>
    <w:p w:rsidR="002D61DC" w:rsidRPr="002D61DC" w:rsidRDefault="002D61DC" w:rsidP="002D61DC">
      <w:pPr>
        <w:tabs>
          <w:tab w:val="left" w:pos="1134"/>
          <w:tab w:val="left" w:pos="2552"/>
        </w:tabs>
        <w:ind w:left="1134" w:hanging="1134"/>
        <w:rPr>
          <w:rFonts w:cs="Arial"/>
        </w:rPr>
      </w:pPr>
    </w:p>
    <w:p w:rsidR="002D61DC" w:rsidRPr="002D61DC" w:rsidRDefault="002D61DC" w:rsidP="002D61DC">
      <w:pPr>
        <w:tabs>
          <w:tab w:val="left" w:pos="1134"/>
          <w:tab w:val="left" w:pos="2552"/>
        </w:tabs>
        <w:ind w:left="1134" w:hanging="1134"/>
        <w:rPr>
          <w:rFonts w:cs="Arial"/>
        </w:rPr>
      </w:pPr>
      <w:r w:rsidRPr="002D61DC">
        <w:rPr>
          <w:rFonts w:cs="Arial"/>
        </w:rPr>
        <w:t>1.9</w:t>
      </w:r>
      <w:r w:rsidRPr="002D61DC">
        <w:rPr>
          <w:rFonts w:cs="Arial"/>
        </w:rPr>
        <w:tab/>
        <w:t>Identify potential causes of bullying within a sport</w:t>
      </w:r>
      <w:r w:rsidR="00255865">
        <w:rPr>
          <w:rFonts w:cs="Arial"/>
        </w:rPr>
        <w:t>s</w:t>
      </w:r>
      <w:r w:rsidRPr="002D61DC">
        <w:rPr>
          <w:rFonts w:cs="Arial"/>
        </w:rPr>
        <w:t xml:space="preserve"> environment and describe strategies to address bullying concerns.</w:t>
      </w:r>
    </w:p>
    <w:p w:rsidR="002D61DC" w:rsidRPr="002D61DC" w:rsidRDefault="002D61DC" w:rsidP="002D61DC">
      <w:pPr>
        <w:tabs>
          <w:tab w:val="left" w:pos="1134"/>
          <w:tab w:val="left" w:pos="2552"/>
        </w:tabs>
        <w:ind w:left="1134" w:hanging="1134"/>
        <w:rPr>
          <w:rFonts w:cs="Arial"/>
        </w:rPr>
      </w:pPr>
    </w:p>
    <w:p w:rsidR="002D61DC" w:rsidRPr="002D61DC" w:rsidRDefault="002D61DC" w:rsidP="002D61DC">
      <w:pPr>
        <w:tabs>
          <w:tab w:val="left" w:pos="1134"/>
          <w:tab w:val="left" w:pos="2552"/>
        </w:tabs>
        <w:ind w:left="1134" w:hanging="1134"/>
        <w:rPr>
          <w:rFonts w:cs="Arial"/>
        </w:rPr>
      </w:pPr>
      <w:r w:rsidRPr="002D61DC">
        <w:rPr>
          <w:rFonts w:cs="Arial"/>
        </w:rPr>
        <w:t>1.10</w:t>
      </w:r>
      <w:r w:rsidRPr="002D61DC">
        <w:rPr>
          <w:rFonts w:cs="Arial"/>
        </w:rPr>
        <w:tab/>
        <w:t>Describe considerations to promote safe environments for beginner</w:t>
      </w:r>
      <w:r w:rsidR="00C2000C">
        <w:rPr>
          <w:rFonts w:cs="Arial"/>
        </w:rPr>
        <w:t>-</w:t>
      </w:r>
      <w:r w:rsidRPr="002D61DC">
        <w:rPr>
          <w:rFonts w:cs="Arial"/>
        </w:rPr>
        <w:t>level sport</w:t>
      </w:r>
      <w:r w:rsidR="005B3895">
        <w:rPr>
          <w:rFonts w:cs="Arial"/>
        </w:rPr>
        <w:t xml:space="preserve"> </w:t>
      </w:r>
      <w:r w:rsidRPr="002D61DC">
        <w:rPr>
          <w:rFonts w:cs="Arial"/>
        </w:rPr>
        <w:t xml:space="preserve">participants. </w:t>
      </w:r>
    </w:p>
    <w:p w:rsidR="002D61DC" w:rsidRPr="002D61DC" w:rsidRDefault="002D61DC" w:rsidP="002D61DC">
      <w:pPr>
        <w:tabs>
          <w:tab w:val="left" w:pos="1134"/>
          <w:tab w:val="left" w:pos="2552"/>
        </w:tabs>
        <w:ind w:left="1134" w:hanging="1134"/>
        <w:rPr>
          <w:rFonts w:cs="Arial"/>
        </w:rPr>
      </w:pPr>
    </w:p>
    <w:p w:rsidR="00A73F41" w:rsidRPr="006600E6" w:rsidRDefault="002D61DC" w:rsidP="002D61DC">
      <w:pPr>
        <w:tabs>
          <w:tab w:val="left" w:pos="1134"/>
          <w:tab w:val="left" w:pos="2552"/>
        </w:tabs>
        <w:ind w:left="2552" w:hanging="1418"/>
        <w:rPr>
          <w:rFonts w:cs="Arial"/>
        </w:rPr>
      </w:pPr>
      <w:r w:rsidRPr="002D61DC">
        <w:rPr>
          <w:rFonts w:cs="Arial"/>
        </w:rPr>
        <w:t>Range</w:t>
      </w:r>
      <w:r w:rsidRPr="002D61DC">
        <w:rPr>
          <w:rFonts w:cs="Arial"/>
        </w:rPr>
        <w:tab/>
        <w:t xml:space="preserve">may </w:t>
      </w:r>
      <w:r>
        <w:rPr>
          <w:rFonts w:cs="Arial"/>
        </w:rPr>
        <w:t>include but is not limited to – f</w:t>
      </w:r>
      <w:r w:rsidRPr="002D61DC">
        <w:rPr>
          <w:rFonts w:cs="Arial"/>
        </w:rPr>
        <w:t>irst aid kit, equipment, environment, participants</w:t>
      </w:r>
      <w:r w:rsidR="00822598">
        <w:rPr>
          <w:rFonts w:cs="Arial"/>
        </w:rPr>
        <w:t>’</w:t>
      </w:r>
      <w:r w:rsidRPr="002D61DC">
        <w:rPr>
          <w:rFonts w:cs="Arial"/>
        </w:rPr>
        <w:t xml:space="preserve"> fitness and medical conditions, participants</w:t>
      </w:r>
      <w:r w:rsidR="00822598">
        <w:rPr>
          <w:rFonts w:cs="Arial"/>
        </w:rPr>
        <w:t>’</w:t>
      </w:r>
      <w:r w:rsidRPr="002D61DC">
        <w:rPr>
          <w:rFonts w:cs="Arial"/>
        </w:rPr>
        <w:t xml:space="preserve"> attire, contingency plans for injury and bad weather, participants</w:t>
      </w:r>
      <w:r w:rsidR="00822598">
        <w:rPr>
          <w:rFonts w:cs="Arial"/>
        </w:rPr>
        <w:t>’</w:t>
      </w:r>
      <w:r w:rsidRPr="002D61DC">
        <w:rPr>
          <w:rFonts w:cs="Arial"/>
        </w:rPr>
        <w:t xml:space="preserve"> behaviour, </w:t>
      </w:r>
      <w:ins w:id="15" w:author="Lorna Gillespie" w:date="2025-10-01T12:37:00Z">
        <w:r w:rsidR="006340E8">
          <w:rPr>
            <w:rFonts w:cs="Arial"/>
          </w:rPr>
          <w:t xml:space="preserve">sporting behaviour, </w:t>
        </w:r>
      </w:ins>
      <w:r w:rsidRPr="002D61DC">
        <w:rPr>
          <w:rFonts w:cs="Arial"/>
        </w:rPr>
        <w:t>supervision ratios.</w:t>
      </w:r>
    </w:p>
    <w:p w:rsidR="0081179C" w:rsidRDefault="0081179C">
      <w:pPr>
        <w:tabs>
          <w:tab w:val="left" w:pos="1134"/>
          <w:tab w:val="left" w:pos="2552"/>
        </w:tabs>
        <w:ind w:left="1134" w:hanging="1134"/>
        <w:rPr>
          <w:rFonts w:cs="Arial"/>
        </w:rPr>
      </w:pPr>
    </w:p>
    <w:p w:rsidR="00A73F41" w:rsidRDefault="00A73F41">
      <w:pPr>
        <w:pStyle w:val="StyleLeft0cmHanging2cm"/>
        <w:keepNext/>
        <w:pBdr>
          <w:top w:val="single" w:sz="24" w:space="1" w:color="C0C0C0"/>
        </w:pBdr>
        <w:ind w:left="1134" w:hanging="1134"/>
      </w:pPr>
    </w:p>
    <w:tbl>
      <w:tblPr>
        <w:tblW w:w="98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28"/>
        <w:gridCol w:w="6614"/>
      </w:tblGrid>
      <w:tr w:rsidR="00A73F41" w:rsidTr="00A9249F">
        <w:trPr>
          <w:cantSplit/>
        </w:trPr>
        <w:tc>
          <w:tcPr>
            <w:tcW w:w="3228" w:type="dxa"/>
            <w:shd w:val="clear" w:color="auto" w:fill="F3F3F3"/>
            <w:tcMar>
              <w:top w:w="170" w:type="dxa"/>
              <w:bottom w:w="170" w:type="dxa"/>
            </w:tcMar>
          </w:tcPr>
          <w:p w:rsidR="00A73F41" w:rsidRDefault="00A73F41">
            <w:pPr>
              <w:pStyle w:val="StyleBoldBefore6ptAfter6pt"/>
              <w:keepNext/>
              <w:spacing w:before="0" w:after="0"/>
            </w:pPr>
            <w:r>
              <w:t>Planned review date</w:t>
            </w:r>
          </w:p>
        </w:tc>
        <w:tc>
          <w:tcPr>
            <w:tcW w:w="6614" w:type="dxa"/>
            <w:tcMar>
              <w:top w:w="170" w:type="dxa"/>
              <w:bottom w:w="170" w:type="dxa"/>
            </w:tcMar>
          </w:tcPr>
          <w:p w:rsidR="00A73F41" w:rsidRDefault="0081179C" w:rsidP="00D46254">
            <w:pPr>
              <w:pStyle w:val="StyleBefore6ptAfter6pt"/>
              <w:spacing w:before="0" w:after="0"/>
            </w:pPr>
            <w:r>
              <w:t>31 December 202</w:t>
            </w:r>
            <w:r w:rsidR="00D46254">
              <w:t>3</w:t>
            </w:r>
          </w:p>
        </w:tc>
      </w:tr>
    </w:tbl>
    <w:p w:rsidR="00A73F41" w:rsidRDefault="00A73F41"/>
    <w:p w:rsidR="00A73F41" w:rsidRDefault="00A73F41">
      <w:pPr>
        <w:keepNext/>
        <w:shd w:val="clear" w:color="auto" w:fill="F3F3F3"/>
        <w:tabs>
          <w:tab w:val="left" w:pos="1134"/>
          <w:tab w:val="left" w:pos="2552"/>
        </w:tabs>
        <w:rPr>
          <w:rFonts w:cs="Arial"/>
          <w:b/>
        </w:rPr>
      </w:pPr>
      <w:r>
        <w:rPr>
          <w:rFonts w:cs="Arial"/>
          <w:b/>
        </w:rPr>
        <w:t>Status information and last date for assessment for superseded versions</w:t>
      </w:r>
    </w:p>
    <w:tbl>
      <w:tblPr>
        <w:tblW w:w="0" w:type="auto"/>
        <w:tblInd w:w="-34"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034"/>
        <w:gridCol w:w="1230"/>
        <w:gridCol w:w="3299"/>
        <w:gridCol w:w="3299"/>
      </w:tblGrid>
      <w:tr w:rsidR="00A73F41">
        <w:trPr>
          <w:cantSplit/>
          <w:tblHeader/>
        </w:trPr>
        <w:tc>
          <w:tcPr>
            <w:tcW w:w="2034" w:type="dxa"/>
            <w:tcBorders>
              <w:top w:val="single" w:sz="4" w:space="0" w:color="auto"/>
              <w:left w:val="single" w:sz="4" w:space="0" w:color="auto"/>
              <w:bottom w:val="single" w:sz="4" w:space="0" w:color="auto"/>
              <w:right w:val="single" w:sz="4" w:space="0" w:color="auto"/>
            </w:tcBorders>
            <w:tcMar>
              <w:top w:w="60" w:type="dxa"/>
              <w:bottom w:w="60" w:type="dxa"/>
            </w:tcMar>
          </w:tcPr>
          <w:p w:rsidR="00A73F41" w:rsidRDefault="00A73F41">
            <w:pPr>
              <w:keepNext/>
              <w:keepLines/>
              <w:autoSpaceDE w:val="0"/>
              <w:autoSpaceDN w:val="0"/>
              <w:adjustRightInd w:val="0"/>
              <w:rPr>
                <w:rStyle w:val="StyleBold"/>
              </w:rPr>
            </w:pPr>
            <w:r>
              <w:rPr>
                <w:rStyle w:val="StyleBold"/>
              </w:rPr>
              <w:t>Process</w:t>
            </w:r>
          </w:p>
        </w:tc>
        <w:tc>
          <w:tcPr>
            <w:tcW w:w="1230" w:type="dxa"/>
            <w:tcBorders>
              <w:top w:val="single" w:sz="4" w:space="0" w:color="auto"/>
              <w:left w:val="single" w:sz="4" w:space="0" w:color="auto"/>
              <w:bottom w:val="single" w:sz="4" w:space="0" w:color="auto"/>
              <w:right w:val="single" w:sz="4" w:space="0" w:color="auto"/>
            </w:tcBorders>
            <w:tcMar>
              <w:top w:w="60" w:type="dxa"/>
              <w:bottom w:w="60" w:type="dxa"/>
            </w:tcMar>
          </w:tcPr>
          <w:p w:rsidR="00A73F41" w:rsidRDefault="00A73F41">
            <w:pPr>
              <w:autoSpaceDE w:val="0"/>
              <w:autoSpaceDN w:val="0"/>
              <w:adjustRightInd w:val="0"/>
              <w:rPr>
                <w:rStyle w:val="StyleBold"/>
              </w:rPr>
            </w:pPr>
            <w:r>
              <w:rPr>
                <w:rStyle w:val="StyleBold"/>
              </w:rPr>
              <w:t>Version</w:t>
            </w:r>
          </w:p>
        </w:tc>
        <w:tc>
          <w:tcPr>
            <w:tcW w:w="3299" w:type="dxa"/>
            <w:tcBorders>
              <w:top w:val="single" w:sz="4" w:space="0" w:color="auto"/>
              <w:left w:val="single" w:sz="4" w:space="0" w:color="auto"/>
              <w:bottom w:val="single" w:sz="4" w:space="0" w:color="auto"/>
              <w:right w:val="single" w:sz="4" w:space="0" w:color="auto"/>
            </w:tcBorders>
            <w:tcMar>
              <w:top w:w="60" w:type="dxa"/>
              <w:bottom w:w="60" w:type="dxa"/>
            </w:tcMar>
          </w:tcPr>
          <w:p w:rsidR="00A73F41" w:rsidRDefault="00A73F41">
            <w:pPr>
              <w:autoSpaceDE w:val="0"/>
              <w:autoSpaceDN w:val="0"/>
              <w:adjustRightInd w:val="0"/>
              <w:rPr>
                <w:rStyle w:val="StyleBold"/>
              </w:rPr>
            </w:pPr>
            <w:r>
              <w:rPr>
                <w:rStyle w:val="StyleBold"/>
              </w:rPr>
              <w:t>Date</w:t>
            </w:r>
          </w:p>
        </w:tc>
        <w:tc>
          <w:tcPr>
            <w:tcW w:w="3299" w:type="dxa"/>
            <w:tcBorders>
              <w:top w:val="single" w:sz="4" w:space="0" w:color="auto"/>
              <w:left w:val="single" w:sz="4" w:space="0" w:color="auto"/>
              <w:bottom w:val="single" w:sz="4" w:space="0" w:color="auto"/>
              <w:right w:val="single" w:sz="4" w:space="0" w:color="auto"/>
            </w:tcBorders>
            <w:tcMar>
              <w:top w:w="60" w:type="dxa"/>
              <w:bottom w:w="60" w:type="dxa"/>
            </w:tcMar>
          </w:tcPr>
          <w:p w:rsidR="00A73F41" w:rsidRDefault="00A73F41">
            <w:pPr>
              <w:autoSpaceDE w:val="0"/>
              <w:autoSpaceDN w:val="0"/>
              <w:adjustRightInd w:val="0"/>
              <w:rPr>
                <w:rStyle w:val="StyleBold"/>
              </w:rPr>
            </w:pPr>
            <w:r>
              <w:rPr>
                <w:rStyle w:val="StyleBold"/>
              </w:rPr>
              <w:t>Last Date for Assessment</w:t>
            </w:r>
          </w:p>
        </w:tc>
      </w:tr>
      <w:tr w:rsidR="00A73F41">
        <w:trPr>
          <w:cantSplit/>
        </w:trPr>
        <w:tc>
          <w:tcPr>
            <w:tcW w:w="2034" w:type="dxa"/>
            <w:tcBorders>
              <w:top w:val="single" w:sz="4" w:space="0" w:color="auto"/>
              <w:left w:val="single" w:sz="4" w:space="0" w:color="auto"/>
              <w:bottom w:val="single" w:sz="4" w:space="0" w:color="auto"/>
              <w:right w:val="single" w:sz="4" w:space="0" w:color="auto"/>
            </w:tcBorders>
            <w:tcMar>
              <w:top w:w="60" w:type="dxa"/>
              <w:bottom w:w="60" w:type="dxa"/>
            </w:tcMar>
          </w:tcPr>
          <w:p w:rsidR="00A73F41" w:rsidRDefault="00A73F41">
            <w:pPr>
              <w:keepNext/>
              <w:rPr>
                <w:rFonts w:cs="Arial"/>
              </w:rPr>
            </w:pPr>
            <w:r>
              <w:rPr>
                <w:rFonts w:cs="Arial"/>
              </w:rPr>
              <w:t>Registration</w:t>
            </w:r>
          </w:p>
        </w:tc>
        <w:tc>
          <w:tcPr>
            <w:tcW w:w="1230" w:type="dxa"/>
            <w:tcBorders>
              <w:top w:val="single" w:sz="4" w:space="0" w:color="auto"/>
              <w:left w:val="single" w:sz="4" w:space="0" w:color="auto"/>
              <w:bottom w:val="single" w:sz="4" w:space="0" w:color="auto"/>
              <w:right w:val="single" w:sz="4" w:space="0" w:color="auto"/>
            </w:tcBorders>
            <w:tcMar>
              <w:top w:w="60" w:type="dxa"/>
              <w:bottom w:w="60" w:type="dxa"/>
            </w:tcMar>
          </w:tcPr>
          <w:p w:rsidR="00A73F41" w:rsidRDefault="00A73F41">
            <w:pPr>
              <w:keepNext/>
              <w:rPr>
                <w:rFonts w:cs="Arial"/>
              </w:rPr>
            </w:pPr>
            <w:r>
              <w:rPr>
                <w:rFonts w:cs="Arial"/>
              </w:rPr>
              <w:t>1</w:t>
            </w:r>
          </w:p>
        </w:tc>
        <w:tc>
          <w:tcPr>
            <w:tcW w:w="3299" w:type="dxa"/>
            <w:tcBorders>
              <w:top w:val="single" w:sz="4" w:space="0" w:color="auto"/>
              <w:left w:val="single" w:sz="4" w:space="0" w:color="auto"/>
              <w:bottom w:val="single" w:sz="4" w:space="0" w:color="auto"/>
              <w:right w:val="single" w:sz="4" w:space="0" w:color="auto"/>
            </w:tcBorders>
            <w:tcMar>
              <w:top w:w="60" w:type="dxa"/>
              <w:bottom w:w="60" w:type="dxa"/>
            </w:tcMar>
          </w:tcPr>
          <w:p w:rsidR="00A73F41" w:rsidRDefault="00010336">
            <w:pPr>
              <w:keepNext/>
              <w:rPr>
                <w:rFonts w:cs="Arial"/>
              </w:rPr>
            </w:pPr>
            <w:r>
              <w:rPr>
                <w:rFonts w:cs="Arial"/>
              </w:rPr>
              <w:t>28 February 2019</w:t>
            </w:r>
          </w:p>
        </w:tc>
        <w:tc>
          <w:tcPr>
            <w:tcW w:w="3299" w:type="dxa"/>
            <w:tcBorders>
              <w:top w:val="single" w:sz="4" w:space="0" w:color="auto"/>
              <w:left w:val="single" w:sz="4" w:space="0" w:color="auto"/>
              <w:bottom w:val="single" w:sz="4" w:space="0" w:color="auto"/>
              <w:right w:val="single" w:sz="4" w:space="0" w:color="auto"/>
            </w:tcBorders>
            <w:tcMar>
              <w:top w:w="60" w:type="dxa"/>
              <w:bottom w:w="60" w:type="dxa"/>
            </w:tcMar>
          </w:tcPr>
          <w:p w:rsidR="00A73F41" w:rsidRDefault="00A855CC">
            <w:pPr>
              <w:keepNext/>
              <w:rPr>
                <w:rFonts w:cs="Arial"/>
              </w:rPr>
            </w:pPr>
            <w:r>
              <w:rPr>
                <w:rFonts w:cs="Arial"/>
              </w:rPr>
              <w:t>N/A</w:t>
            </w:r>
          </w:p>
        </w:tc>
      </w:tr>
      <w:tr w:rsidR="00B15E7F">
        <w:trPr>
          <w:cantSplit/>
          <w:ins w:id="16" w:author="Lorna Gillespie" w:date="2025-10-01T12:14:00Z"/>
        </w:trPr>
        <w:tc>
          <w:tcPr>
            <w:tcW w:w="2034" w:type="dxa"/>
            <w:tcBorders>
              <w:top w:val="single" w:sz="4" w:space="0" w:color="auto"/>
              <w:left w:val="single" w:sz="4" w:space="0" w:color="auto"/>
              <w:bottom w:val="single" w:sz="4" w:space="0" w:color="auto"/>
              <w:right w:val="single" w:sz="4" w:space="0" w:color="auto"/>
            </w:tcBorders>
            <w:tcMar>
              <w:top w:w="60" w:type="dxa"/>
              <w:bottom w:w="60" w:type="dxa"/>
            </w:tcMar>
          </w:tcPr>
          <w:p w:rsidR="00B15E7F" w:rsidRDefault="00B15E7F">
            <w:pPr>
              <w:keepNext/>
              <w:rPr>
                <w:ins w:id="17" w:author="Lorna Gillespie" w:date="2025-10-01T12:14:00Z"/>
                <w:rFonts w:cs="Arial"/>
              </w:rPr>
            </w:pPr>
            <w:ins w:id="18" w:author="Lorna Gillespie" w:date="2025-10-01T12:14:00Z">
              <w:r>
                <w:rPr>
                  <w:rFonts w:cs="Arial"/>
                </w:rPr>
                <w:t>Review</w:t>
              </w:r>
            </w:ins>
          </w:p>
        </w:tc>
        <w:tc>
          <w:tcPr>
            <w:tcW w:w="1230" w:type="dxa"/>
            <w:tcBorders>
              <w:top w:val="single" w:sz="4" w:space="0" w:color="auto"/>
              <w:left w:val="single" w:sz="4" w:space="0" w:color="auto"/>
              <w:bottom w:val="single" w:sz="4" w:space="0" w:color="auto"/>
              <w:right w:val="single" w:sz="4" w:space="0" w:color="auto"/>
            </w:tcBorders>
            <w:tcMar>
              <w:top w:w="60" w:type="dxa"/>
              <w:bottom w:w="60" w:type="dxa"/>
            </w:tcMar>
          </w:tcPr>
          <w:p w:rsidR="00B15E7F" w:rsidRDefault="00B15E7F">
            <w:pPr>
              <w:keepNext/>
              <w:rPr>
                <w:ins w:id="19" w:author="Lorna Gillespie" w:date="2025-10-01T12:14:00Z"/>
                <w:rFonts w:cs="Arial"/>
              </w:rPr>
            </w:pPr>
            <w:ins w:id="20" w:author="Lorna Gillespie" w:date="2025-10-01T12:14:00Z">
              <w:r>
                <w:rPr>
                  <w:rFonts w:cs="Arial"/>
                </w:rPr>
                <w:t>2</w:t>
              </w:r>
            </w:ins>
          </w:p>
        </w:tc>
        <w:tc>
          <w:tcPr>
            <w:tcW w:w="3299" w:type="dxa"/>
            <w:tcBorders>
              <w:top w:val="single" w:sz="4" w:space="0" w:color="auto"/>
              <w:left w:val="single" w:sz="4" w:space="0" w:color="auto"/>
              <w:bottom w:val="single" w:sz="4" w:space="0" w:color="auto"/>
              <w:right w:val="single" w:sz="4" w:space="0" w:color="auto"/>
            </w:tcBorders>
            <w:tcMar>
              <w:top w:w="60" w:type="dxa"/>
              <w:bottom w:w="60" w:type="dxa"/>
            </w:tcMar>
          </w:tcPr>
          <w:p w:rsidR="00B15E7F" w:rsidRDefault="00B15E7F">
            <w:pPr>
              <w:keepNext/>
              <w:rPr>
                <w:ins w:id="21" w:author="Lorna Gillespie" w:date="2025-10-01T12:14:00Z"/>
                <w:rFonts w:cs="Arial"/>
              </w:rPr>
            </w:pPr>
          </w:p>
        </w:tc>
        <w:tc>
          <w:tcPr>
            <w:tcW w:w="3299" w:type="dxa"/>
            <w:tcBorders>
              <w:top w:val="single" w:sz="4" w:space="0" w:color="auto"/>
              <w:left w:val="single" w:sz="4" w:space="0" w:color="auto"/>
              <w:bottom w:val="single" w:sz="4" w:space="0" w:color="auto"/>
              <w:right w:val="single" w:sz="4" w:space="0" w:color="auto"/>
            </w:tcBorders>
            <w:tcMar>
              <w:top w:w="60" w:type="dxa"/>
              <w:bottom w:w="60" w:type="dxa"/>
            </w:tcMar>
          </w:tcPr>
          <w:p w:rsidR="00B15E7F" w:rsidRDefault="00B15E7F">
            <w:pPr>
              <w:keepNext/>
              <w:rPr>
                <w:ins w:id="22" w:author="Lorna Gillespie" w:date="2025-10-01T12:14:00Z"/>
                <w:rFonts w:cs="Arial"/>
              </w:rPr>
            </w:pPr>
          </w:p>
        </w:tc>
      </w:tr>
    </w:tbl>
    <w:p w:rsidR="00A73F41" w:rsidRDefault="00A73F41"/>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379"/>
        <w:gridCol w:w="2249"/>
      </w:tblGrid>
      <w:tr w:rsidR="00A73F41">
        <w:tc>
          <w:tcPr>
            <w:tcW w:w="7548" w:type="dxa"/>
            <w:shd w:val="clear" w:color="auto" w:fill="F3F3F3"/>
            <w:tcMar>
              <w:top w:w="60" w:type="dxa"/>
              <w:bottom w:w="60" w:type="dxa"/>
            </w:tcMar>
          </w:tcPr>
          <w:p w:rsidR="00A73F41" w:rsidRDefault="00A73F41">
            <w:pPr>
              <w:pStyle w:val="StyleBoldBefore6ptAfter6pt"/>
              <w:keepNext/>
              <w:keepLines/>
              <w:spacing w:before="0" w:after="0"/>
            </w:pPr>
            <w:r>
              <w:t>Consent and Moderation Requirements (CMR) reference</w:t>
            </w:r>
          </w:p>
        </w:tc>
        <w:tc>
          <w:tcPr>
            <w:tcW w:w="2294" w:type="dxa"/>
            <w:tcMar>
              <w:top w:w="60" w:type="dxa"/>
              <w:bottom w:w="60" w:type="dxa"/>
            </w:tcMar>
          </w:tcPr>
          <w:p w:rsidR="00A73F41" w:rsidRDefault="0081179C">
            <w:pPr>
              <w:pStyle w:val="StyleBefore6ptAfter6pt"/>
              <w:keepNext/>
              <w:keepLines/>
              <w:spacing w:before="0" w:after="0"/>
            </w:pPr>
            <w:r>
              <w:t>0099</w:t>
            </w:r>
          </w:p>
        </w:tc>
      </w:tr>
    </w:tbl>
    <w:p w:rsidR="00A73F41" w:rsidRDefault="00A73F41">
      <w:pPr>
        <w:keepNext/>
        <w:keepLines/>
        <w:rPr>
          <w:rFonts w:cs="Arial"/>
        </w:rPr>
      </w:pPr>
      <w:r>
        <w:rPr>
          <w:rFonts w:cs="Arial"/>
        </w:rPr>
        <w:t>This CMR can be accessed at</w:t>
      </w:r>
      <w:r w:rsidR="00E60CCA">
        <w:rPr>
          <w:rFonts w:cs="Arial"/>
        </w:rPr>
        <w:t xml:space="preserve"> </w:t>
      </w:r>
      <w:hyperlink r:id="rId10" w:history="1">
        <w:r>
          <w:rPr>
            <w:rStyle w:val="Hyperlink"/>
          </w:rPr>
          <w:t>http://www.nzqa.govt.nz/framework/search/index.do</w:t>
        </w:r>
      </w:hyperlink>
      <w:r>
        <w:rPr>
          <w:rFonts w:cs="Arial"/>
        </w:rPr>
        <w:t>.</w:t>
      </w:r>
    </w:p>
    <w:p w:rsidR="00A73F41" w:rsidRDefault="00A73F41"/>
    <w:p w:rsidR="00A73F41" w:rsidRDefault="00A73F41">
      <w:pPr>
        <w:keepNext/>
        <w:keepLines/>
        <w:pBdr>
          <w:top w:val="single" w:sz="4" w:space="1" w:color="auto"/>
        </w:pBdr>
        <w:rPr>
          <w:b/>
          <w:bCs/>
        </w:rPr>
      </w:pPr>
      <w:r>
        <w:rPr>
          <w:b/>
          <w:bCs/>
        </w:rPr>
        <w:t>Comments on this unit standard</w:t>
      </w:r>
    </w:p>
    <w:p w:rsidR="00A73F41" w:rsidRDefault="00A73F41">
      <w:pPr>
        <w:keepNext/>
        <w:keepLines/>
      </w:pPr>
    </w:p>
    <w:p w:rsidR="00B15E7F" w:rsidRDefault="00B15E7F" w:rsidP="00B15E7F">
      <w:pPr>
        <w:widowControl w:val="0"/>
        <w:rPr>
          <w:ins w:id="23" w:author="Lorna Gillespie" w:date="2025-10-01T12:14:00Z"/>
        </w:rPr>
      </w:pPr>
      <w:ins w:id="24" w:author="Lorna Gillespie" w:date="2025-10-01T12:14:00Z">
        <w:r>
          <w:t xml:space="preserve">Please contact Toi Mai Workforce Development Council </w:t>
        </w:r>
        <w:r>
          <w:fldChar w:fldCharType="begin"/>
        </w:r>
        <w:r>
          <w:instrText xml:space="preserve"> HYPERLINK "mailto:qualifications@toimai.nz" </w:instrText>
        </w:r>
        <w:r>
          <w:fldChar w:fldCharType="separate"/>
        </w:r>
        <w:r w:rsidRPr="00402EA2">
          <w:rPr>
            <w:rStyle w:val="Hyperlink"/>
          </w:rPr>
          <w:t>qualifications@toimai.nz</w:t>
        </w:r>
        <w:r>
          <w:rPr>
            <w:rStyle w:val="Hyperlink"/>
          </w:rPr>
          <w:fldChar w:fldCharType="end"/>
        </w:r>
        <w:r>
          <w:t xml:space="preserve"> if you wish to suggest changes to the content of this unit standard.</w:t>
        </w:r>
      </w:ins>
    </w:p>
    <w:p w:rsidR="00A73F41" w:rsidRDefault="00A73F41">
      <w:pPr>
        <w:keepNext/>
        <w:keepLines/>
      </w:pPr>
      <w:del w:id="25" w:author="Lorna Gillespie" w:date="2025-10-01T12:14:00Z">
        <w:r w:rsidDel="00B15E7F">
          <w:delText xml:space="preserve">Please contact </w:delText>
        </w:r>
        <w:r w:rsidR="00A9249F" w:rsidDel="00B15E7F">
          <w:delText xml:space="preserve">Skills Active Aotearoa Limited </w:delText>
        </w:r>
        <w:r w:rsidR="006F78FB" w:rsidDel="00B15E7F">
          <w:rPr>
            <w:rStyle w:val="Hyperlink"/>
          </w:rPr>
          <w:fldChar w:fldCharType="begin"/>
        </w:r>
        <w:r w:rsidR="006F78FB" w:rsidDel="00B15E7F">
          <w:rPr>
            <w:rStyle w:val="Hyperlink"/>
          </w:rPr>
          <w:delInstrText xml:space="preserve"> HYPERLINK "mailto:info@skillsactive.org.nz" </w:delInstrText>
        </w:r>
        <w:r w:rsidR="006F78FB" w:rsidDel="00B15E7F">
          <w:rPr>
            <w:rStyle w:val="Hyperlink"/>
          </w:rPr>
          <w:fldChar w:fldCharType="separate"/>
        </w:r>
        <w:r w:rsidR="00A9249F" w:rsidRPr="00372849" w:rsidDel="00B15E7F">
          <w:rPr>
            <w:rStyle w:val="Hyperlink"/>
          </w:rPr>
          <w:delText>info@skillsactive.org.nz</w:delText>
        </w:r>
        <w:r w:rsidR="006F78FB" w:rsidDel="00B15E7F">
          <w:rPr>
            <w:rStyle w:val="Hyperlink"/>
          </w:rPr>
          <w:fldChar w:fldCharType="end"/>
        </w:r>
        <w:r w:rsidR="00A9249F" w:rsidDel="00B15E7F">
          <w:delText xml:space="preserve"> </w:delText>
        </w:r>
        <w:r w:rsidDel="00B15E7F">
          <w:delText xml:space="preserve">if you wish to suggest changes to the content of this </w:delText>
        </w:r>
        <w:r w:rsidR="00186D30" w:rsidDel="00B15E7F">
          <w:delText xml:space="preserve">unit </w:delText>
        </w:r>
        <w:r w:rsidDel="00B15E7F">
          <w:delText>standard.</w:delText>
        </w:r>
      </w:del>
    </w:p>
    <w:sectPr w:rsidR="00A73F41">
      <w:headerReference w:type="default" r:id="rId11"/>
      <w:footerReference w:type="default" r:id="rId12"/>
      <w:pgSz w:w="11906" w:h="16838" w:code="9"/>
      <w:pgMar w:top="1134" w:right="1134" w:bottom="1134" w:left="1134" w:header="369" w:footer="369" w:gutter="0"/>
      <w:paperSrc w:first="1025" w:other="1025"/>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AE2A93" w:rsidRDefault="00AE2A93">
      <w:r>
        <w:separator/>
      </w:r>
    </w:p>
  </w:endnote>
  <w:endnote w:type="continuationSeparator" w:id="0">
    <w:p w:rsidR="00AE2A93" w:rsidRDefault="00AE2A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w:altName w:val="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Borders>
        <w:top w:val="single" w:sz="12" w:space="0" w:color="auto"/>
      </w:tblBorders>
      <w:tblLook w:val="0000" w:firstRow="0" w:lastRow="0" w:firstColumn="0" w:lastColumn="0" w:noHBand="0" w:noVBand="0"/>
    </w:tblPr>
    <w:tblGrid>
      <w:gridCol w:w="4818"/>
      <w:gridCol w:w="4820"/>
    </w:tblGrid>
    <w:tr w:rsidR="00A73F41">
      <w:trPr>
        <w:trHeight w:val="300"/>
      </w:trPr>
      <w:tc>
        <w:tcPr>
          <w:tcW w:w="4923" w:type="dxa"/>
          <w:tcBorders>
            <w:top w:val="single" w:sz="12" w:space="0" w:color="auto"/>
            <w:left w:val="nil"/>
            <w:bottom w:val="nil"/>
            <w:right w:val="nil"/>
          </w:tcBorders>
        </w:tcPr>
        <w:p w:rsidR="00B15E7F" w:rsidRPr="00B463B0" w:rsidRDefault="00B15E7F" w:rsidP="00B15E7F">
          <w:pPr>
            <w:rPr>
              <w:ins w:id="28" w:author="Lorna Gillespie" w:date="2025-10-01T12:09:00Z"/>
              <w:bCs/>
              <w:iCs/>
              <w:sz w:val="20"/>
            </w:rPr>
          </w:pPr>
          <w:ins w:id="29" w:author="Lorna Gillespie" w:date="2025-10-01T12:09:00Z">
            <w:r w:rsidRPr="00B463B0">
              <w:rPr>
                <w:bCs/>
                <w:iCs/>
                <w:sz w:val="20"/>
              </w:rPr>
              <w:t>Toi Mai W</w:t>
            </w:r>
            <w:r>
              <w:rPr>
                <w:bCs/>
                <w:iCs/>
                <w:sz w:val="20"/>
              </w:rPr>
              <w:t>orkforce Development Council</w:t>
            </w:r>
          </w:ins>
        </w:p>
        <w:p w:rsidR="00A73F41" w:rsidDel="00B15E7F" w:rsidRDefault="00B15E7F" w:rsidP="00B15E7F">
          <w:pPr>
            <w:rPr>
              <w:del w:id="30" w:author="Lorna Gillespie" w:date="2025-10-01T12:09:00Z"/>
              <w:bCs/>
              <w:iCs/>
              <w:sz w:val="20"/>
            </w:rPr>
          </w:pPr>
          <w:ins w:id="31" w:author="Lorna Gillespie" w:date="2025-10-01T12:09:00Z">
            <w:r w:rsidRPr="00B463B0">
              <w:rPr>
                <w:bCs/>
                <w:iCs/>
                <w:sz w:val="20"/>
              </w:rPr>
              <w:t>SSB Code 6047</w:t>
            </w:r>
          </w:ins>
          <w:del w:id="32" w:author="Lorna Gillespie" w:date="2025-10-01T12:09:00Z">
            <w:r w:rsidR="00A9249F" w:rsidDel="00B15E7F">
              <w:rPr>
                <w:bCs/>
                <w:iCs/>
                <w:sz w:val="20"/>
              </w:rPr>
              <w:delText>Skills Active Aotearoa Limited</w:delText>
            </w:r>
          </w:del>
        </w:p>
        <w:p w:rsidR="00A73F41" w:rsidRDefault="00A73F41" w:rsidP="00A9249F">
          <w:pPr>
            <w:rPr>
              <w:bCs/>
              <w:sz w:val="20"/>
            </w:rPr>
          </w:pPr>
          <w:del w:id="33" w:author="Lorna Gillespie" w:date="2025-10-01T12:09:00Z">
            <w:r w:rsidDel="00B15E7F">
              <w:rPr>
                <w:bCs/>
                <w:iCs/>
                <w:sz w:val="20"/>
              </w:rPr>
              <w:delText xml:space="preserve">SSB Code </w:delText>
            </w:r>
            <w:r w:rsidR="00A9249F" w:rsidDel="00B15E7F">
              <w:rPr>
                <w:bCs/>
                <w:iCs/>
                <w:sz w:val="20"/>
              </w:rPr>
              <w:delText>101576</w:delText>
            </w:r>
          </w:del>
        </w:p>
      </w:tc>
      <w:tc>
        <w:tcPr>
          <w:tcW w:w="4924" w:type="dxa"/>
          <w:tcBorders>
            <w:top w:val="single" w:sz="12" w:space="0" w:color="auto"/>
            <w:left w:val="nil"/>
            <w:bottom w:val="nil"/>
            <w:right w:val="nil"/>
          </w:tcBorders>
        </w:tcPr>
        <w:p w:rsidR="00A73F41" w:rsidRDefault="00A73F41">
          <w:pPr>
            <w:jc w:val="right"/>
            <w:rPr>
              <w:bCs/>
              <w:sz w:val="20"/>
            </w:rPr>
          </w:pPr>
          <w:r>
            <w:rPr>
              <w:bCs/>
              <w:sz w:val="20"/>
            </w:rPr>
            <w:fldChar w:fldCharType="begin"/>
          </w:r>
          <w:r>
            <w:rPr>
              <w:bCs/>
              <w:sz w:val="20"/>
            </w:rPr>
            <w:instrText>SYMBOL 211 \f "Symbol"</w:instrText>
          </w:r>
          <w:r>
            <w:rPr>
              <w:bCs/>
              <w:sz w:val="20"/>
            </w:rPr>
            <w:fldChar w:fldCharType="end"/>
          </w:r>
          <w:r>
            <w:rPr>
              <w:bCs/>
              <w:sz w:val="20"/>
            </w:rPr>
            <w:t xml:space="preserve"> New Zealand Qualifications Authority </w:t>
          </w:r>
          <w:r>
            <w:rPr>
              <w:bCs/>
              <w:sz w:val="20"/>
            </w:rPr>
            <w:fldChar w:fldCharType="begin"/>
          </w:r>
          <w:r>
            <w:rPr>
              <w:bCs/>
              <w:sz w:val="20"/>
            </w:rPr>
            <w:instrText>date \@ "yyyy"</w:instrText>
          </w:r>
          <w:r>
            <w:rPr>
              <w:bCs/>
              <w:sz w:val="20"/>
            </w:rPr>
            <w:fldChar w:fldCharType="separate"/>
          </w:r>
          <w:r w:rsidR="001B3222">
            <w:rPr>
              <w:bCs/>
              <w:noProof/>
              <w:sz w:val="20"/>
            </w:rPr>
            <w:t>2025</w:t>
          </w:r>
          <w:r>
            <w:rPr>
              <w:bCs/>
              <w:sz w:val="20"/>
            </w:rPr>
            <w:fldChar w:fldCharType="end"/>
          </w:r>
        </w:p>
      </w:tc>
    </w:tr>
  </w:tbl>
  <w:p w:rsidR="00A73F41" w:rsidRDefault="00A73F41">
    <w:pPr>
      <w:pStyle w:val="Footer"/>
      <w:rPr>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AE2A93" w:rsidRDefault="00AE2A93">
      <w:r>
        <w:separator/>
      </w:r>
    </w:p>
  </w:footnote>
  <w:footnote w:type="continuationSeparator" w:id="0">
    <w:p w:rsidR="00AE2A93" w:rsidRDefault="00AE2A9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1E0" w:firstRow="1" w:lastRow="1" w:firstColumn="1" w:lastColumn="1" w:noHBand="0" w:noVBand="0"/>
    </w:tblPr>
    <w:tblGrid>
      <w:gridCol w:w="4821"/>
      <w:gridCol w:w="4817"/>
    </w:tblGrid>
    <w:tr w:rsidR="00A73F41" w:rsidTr="001F54BA">
      <w:tc>
        <w:tcPr>
          <w:tcW w:w="4927" w:type="dxa"/>
        </w:tcPr>
        <w:p w:rsidR="00A73F41" w:rsidRDefault="00A73F41">
          <w:r>
            <w:t>N</w:t>
          </w:r>
          <w:r w:rsidR="00250047">
            <w:t xml:space="preserve">ZQA </w:t>
          </w:r>
          <w:r w:rsidR="00186D30">
            <w:t xml:space="preserve">unit </w:t>
          </w:r>
          <w:r>
            <w:t>standard</w:t>
          </w:r>
        </w:p>
      </w:tc>
      <w:tc>
        <w:tcPr>
          <w:tcW w:w="4927" w:type="dxa"/>
        </w:tcPr>
        <w:p w:rsidR="00A73F41" w:rsidRDefault="008779B5" w:rsidP="002D61DC">
          <w:pPr>
            <w:jc w:val="right"/>
          </w:pPr>
          <w:r>
            <w:t>31679</w:t>
          </w:r>
          <w:r w:rsidR="00A73F41">
            <w:t xml:space="preserve"> version </w:t>
          </w:r>
          <w:ins w:id="26" w:author="Lorna Gillespie" w:date="2025-10-01T12:09:00Z">
            <w:r w:rsidR="00B15E7F">
              <w:t>2</w:t>
            </w:r>
          </w:ins>
          <w:del w:id="27" w:author="Lorna Gillespie" w:date="2025-10-01T12:09:00Z">
            <w:r w:rsidR="00C67A80" w:rsidDel="00B15E7F">
              <w:delText>1</w:delText>
            </w:r>
          </w:del>
        </w:p>
      </w:tc>
    </w:tr>
    <w:tr w:rsidR="00A73F41" w:rsidTr="001F54BA">
      <w:tc>
        <w:tcPr>
          <w:tcW w:w="4927" w:type="dxa"/>
        </w:tcPr>
        <w:p w:rsidR="00A73F41" w:rsidRDefault="00A73F41"/>
      </w:tc>
      <w:tc>
        <w:tcPr>
          <w:tcW w:w="4927" w:type="dxa"/>
        </w:tcPr>
        <w:p w:rsidR="00A73F41" w:rsidRDefault="00A73F41" w:rsidP="001F54BA">
          <w:pPr>
            <w:jc w:val="right"/>
          </w:pPr>
          <w:r>
            <w:t xml:space="preserve">Page </w:t>
          </w:r>
          <w:r>
            <w:fldChar w:fldCharType="begin"/>
          </w:r>
          <w:r>
            <w:instrText xml:space="preserve"> page </w:instrText>
          </w:r>
          <w:r>
            <w:fldChar w:fldCharType="separate"/>
          </w:r>
          <w:r w:rsidR="00822598">
            <w:rPr>
              <w:noProof/>
            </w:rPr>
            <w:t>1</w:t>
          </w:r>
          <w:r>
            <w:fldChar w:fldCharType="end"/>
          </w:r>
          <w:r>
            <w:t xml:space="preserve"> of </w:t>
          </w:r>
          <w:r w:rsidR="0084053A">
            <w:rPr>
              <w:noProof/>
            </w:rPr>
            <w:fldChar w:fldCharType="begin"/>
          </w:r>
          <w:r w:rsidR="0084053A">
            <w:rPr>
              <w:noProof/>
            </w:rPr>
            <w:instrText xml:space="preserve"> numpages </w:instrText>
          </w:r>
          <w:r w:rsidR="0084053A">
            <w:rPr>
              <w:noProof/>
            </w:rPr>
            <w:fldChar w:fldCharType="separate"/>
          </w:r>
          <w:r w:rsidR="00822598">
            <w:rPr>
              <w:noProof/>
            </w:rPr>
            <w:t>2</w:t>
          </w:r>
          <w:r w:rsidR="0084053A">
            <w:rPr>
              <w:noProof/>
            </w:rPr>
            <w:fldChar w:fldCharType="end"/>
          </w:r>
        </w:p>
      </w:tc>
    </w:tr>
  </w:tbl>
  <w:p w:rsidR="00A73F41" w:rsidRDefault="00A73F41">
    <w:pP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1E6B"/>
    <w:multiLevelType w:val="hybridMultilevel"/>
    <w:tmpl w:val="A844AD66"/>
    <w:lvl w:ilvl="0" w:tplc="92543CF4">
      <w:start w:val="1"/>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714035"/>
    <w:multiLevelType w:val="hybridMultilevel"/>
    <w:tmpl w:val="C1EC1714"/>
    <w:lvl w:ilvl="0" w:tplc="0C0A3166">
      <w:start w:val="1"/>
      <w:numFmt w:val="bullet"/>
      <w:lvlText w:val="-"/>
      <w:lvlJc w:val="left"/>
      <w:pPr>
        <w:tabs>
          <w:tab w:val="num" w:pos="357"/>
        </w:tabs>
        <w:ind w:left="357" w:hanging="357"/>
      </w:pPr>
      <w:rPr>
        <w:rFonts w:ascii="Arial" w:eastAsia="Times New Roman" w:hAnsi="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4847753"/>
    <w:multiLevelType w:val="multilevel"/>
    <w:tmpl w:val="3A902FF8"/>
    <w:lvl w:ilvl="0">
      <w:start w:val="1"/>
      <w:numFmt w:val="decimal"/>
      <w:lvlText w:val="%1"/>
      <w:lvlJc w:val="left"/>
      <w:pPr>
        <w:tabs>
          <w:tab w:val="num" w:pos="567"/>
        </w:tabs>
        <w:ind w:left="567" w:hanging="567"/>
      </w:pPr>
      <w:rPr>
        <w:rFonts w:cs="Arial"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 w15:restartNumberingAfterBreak="0">
    <w:nsid w:val="04D041C4"/>
    <w:multiLevelType w:val="hybridMultilevel"/>
    <w:tmpl w:val="592EA7D8"/>
    <w:lvl w:ilvl="0" w:tplc="438CD1F0">
      <w:numFmt w:val="bullet"/>
      <w:lvlText w:val="-"/>
      <w:lvlJc w:val="left"/>
      <w:pPr>
        <w:tabs>
          <w:tab w:val="num" w:pos="357"/>
        </w:tabs>
        <w:ind w:left="357" w:hanging="357"/>
      </w:pPr>
      <w:rPr>
        <w:rFonts w:ascii="Arial" w:eastAsia="Times New Roman" w:hAnsi="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E174D8A"/>
    <w:multiLevelType w:val="hybridMultilevel"/>
    <w:tmpl w:val="E9A4FE72"/>
    <w:lvl w:ilvl="0" w:tplc="8DD486FA">
      <w:start w:val="1"/>
      <w:numFmt w:val="decimal"/>
      <w:lvlText w:val="%1"/>
      <w:lvlJc w:val="left"/>
      <w:pPr>
        <w:tabs>
          <w:tab w:val="num" w:pos="927"/>
        </w:tabs>
        <w:ind w:left="927" w:hanging="567"/>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184C6270"/>
    <w:multiLevelType w:val="multilevel"/>
    <w:tmpl w:val="A490B184"/>
    <w:lvl w:ilvl="0">
      <w:start w:val="1"/>
      <w:numFmt w:val="decimal"/>
      <w:lvlText w:val="%1"/>
      <w:lvlJc w:val="left"/>
      <w:pPr>
        <w:tabs>
          <w:tab w:val="num" w:pos="567"/>
        </w:tabs>
        <w:ind w:left="567" w:hanging="567"/>
      </w:pPr>
      <w:rPr>
        <w:rFonts w:cs="Arial"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15:restartNumberingAfterBreak="0">
    <w:nsid w:val="1C5F145F"/>
    <w:multiLevelType w:val="hybridMultilevel"/>
    <w:tmpl w:val="5254C796"/>
    <w:lvl w:ilvl="0" w:tplc="C6B24E90">
      <w:start w:val="1"/>
      <w:numFmt w:val="bullet"/>
      <w:lvlText w:val="-"/>
      <w:lvlJc w:val="left"/>
      <w:pPr>
        <w:tabs>
          <w:tab w:val="num" w:pos="720"/>
        </w:tabs>
        <w:ind w:left="720" w:hanging="360"/>
      </w:pPr>
      <w:rPr>
        <w:rFonts w:ascii="Arial" w:eastAsia="Times New Roman" w:hAnsi="Arial" w:cs="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3F36600"/>
    <w:multiLevelType w:val="hybridMultilevel"/>
    <w:tmpl w:val="D140FA5E"/>
    <w:lvl w:ilvl="0" w:tplc="0268D128">
      <w:numFmt w:val="bullet"/>
      <w:lvlText w:val="-"/>
      <w:lvlJc w:val="left"/>
      <w:pPr>
        <w:ind w:left="720" w:hanging="360"/>
      </w:pPr>
      <w:rPr>
        <w:rFonts w:ascii="Arial" w:eastAsia="Times New Roman" w:hAnsi="Arial" w:cs="Times New Roman"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start w:val="1"/>
      <w:numFmt w:val="bullet"/>
      <w:lvlText w:val=""/>
      <w:lvlJc w:val="left"/>
      <w:pPr>
        <w:ind w:left="2880" w:hanging="360"/>
      </w:pPr>
      <w:rPr>
        <w:rFonts w:ascii="Symbol" w:hAnsi="Symbol" w:hint="default"/>
      </w:rPr>
    </w:lvl>
    <w:lvl w:ilvl="4" w:tplc="14090003">
      <w:start w:val="1"/>
      <w:numFmt w:val="bullet"/>
      <w:lvlText w:val="o"/>
      <w:lvlJc w:val="left"/>
      <w:pPr>
        <w:ind w:left="3600" w:hanging="360"/>
      </w:pPr>
      <w:rPr>
        <w:rFonts w:ascii="Courier New" w:hAnsi="Courier New" w:cs="Courier New" w:hint="default"/>
      </w:rPr>
    </w:lvl>
    <w:lvl w:ilvl="5" w:tplc="14090005">
      <w:start w:val="1"/>
      <w:numFmt w:val="bullet"/>
      <w:lvlText w:val=""/>
      <w:lvlJc w:val="left"/>
      <w:pPr>
        <w:ind w:left="4320" w:hanging="360"/>
      </w:pPr>
      <w:rPr>
        <w:rFonts w:ascii="Wingdings" w:hAnsi="Wingdings" w:hint="default"/>
      </w:rPr>
    </w:lvl>
    <w:lvl w:ilvl="6" w:tplc="14090001">
      <w:start w:val="1"/>
      <w:numFmt w:val="bullet"/>
      <w:lvlText w:val=""/>
      <w:lvlJc w:val="left"/>
      <w:pPr>
        <w:ind w:left="5040" w:hanging="360"/>
      </w:pPr>
      <w:rPr>
        <w:rFonts w:ascii="Symbol" w:hAnsi="Symbol" w:hint="default"/>
      </w:rPr>
    </w:lvl>
    <w:lvl w:ilvl="7" w:tplc="14090003">
      <w:start w:val="1"/>
      <w:numFmt w:val="bullet"/>
      <w:lvlText w:val="o"/>
      <w:lvlJc w:val="left"/>
      <w:pPr>
        <w:ind w:left="5760" w:hanging="360"/>
      </w:pPr>
      <w:rPr>
        <w:rFonts w:ascii="Courier New" w:hAnsi="Courier New" w:cs="Courier New" w:hint="default"/>
      </w:rPr>
    </w:lvl>
    <w:lvl w:ilvl="8" w:tplc="14090005">
      <w:start w:val="1"/>
      <w:numFmt w:val="bullet"/>
      <w:lvlText w:val=""/>
      <w:lvlJc w:val="left"/>
      <w:pPr>
        <w:ind w:left="6480" w:hanging="360"/>
      </w:pPr>
      <w:rPr>
        <w:rFonts w:ascii="Wingdings" w:hAnsi="Wingdings" w:hint="default"/>
      </w:rPr>
    </w:lvl>
  </w:abstractNum>
  <w:abstractNum w:abstractNumId="8" w15:restartNumberingAfterBreak="0">
    <w:nsid w:val="28271D93"/>
    <w:multiLevelType w:val="hybridMultilevel"/>
    <w:tmpl w:val="7AA46CA0"/>
    <w:lvl w:ilvl="0" w:tplc="4E7C6FF4">
      <w:numFmt w:val="bullet"/>
      <w:lvlText w:val="-"/>
      <w:lvlJc w:val="left"/>
      <w:pPr>
        <w:tabs>
          <w:tab w:val="num" w:pos="357"/>
        </w:tabs>
        <w:ind w:left="357" w:hanging="357"/>
      </w:pPr>
      <w:rPr>
        <w:rFonts w:ascii="Arial" w:eastAsia="Times New Roman" w:hAnsi="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CB60538"/>
    <w:multiLevelType w:val="hybridMultilevel"/>
    <w:tmpl w:val="40B24F30"/>
    <w:lvl w:ilvl="0" w:tplc="FF562F6A">
      <w:start w:val="1"/>
      <w:numFmt w:val="decimal"/>
      <w:lvlText w:val="%1"/>
      <w:lvlJc w:val="left"/>
      <w:pPr>
        <w:tabs>
          <w:tab w:val="num" w:pos="930"/>
        </w:tabs>
        <w:ind w:left="930" w:hanging="57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0" w15:restartNumberingAfterBreak="0">
    <w:nsid w:val="329F2EC6"/>
    <w:multiLevelType w:val="hybridMultilevel"/>
    <w:tmpl w:val="36F4A094"/>
    <w:lvl w:ilvl="0" w:tplc="2AC4F596">
      <w:start w:val="1"/>
      <w:numFmt w:val="bullet"/>
      <w:lvlText w:val="-"/>
      <w:lvlJc w:val="left"/>
      <w:pPr>
        <w:tabs>
          <w:tab w:val="num" w:pos="720"/>
        </w:tabs>
        <w:ind w:left="720" w:hanging="360"/>
      </w:pPr>
      <w:rPr>
        <w:rFonts w:ascii="Arial" w:eastAsia="Times New Roman" w:hAnsi="Arial" w:cs="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31B5148"/>
    <w:multiLevelType w:val="multilevel"/>
    <w:tmpl w:val="4C92E164"/>
    <w:lvl w:ilvl="0">
      <w:start w:val="1"/>
      <w:numFmt w:val="decimal"/>
      <w:lvlRestart w:val="0"/>
      <w:lvlText w:val="%1"/>
      <w:lvlJc w:val="left"/>
      <w:pPr>
        <w:tabs>
          <w:tab w:val="num" w:pos="567"/>
        </w:tabs>
        <w:ind w:left="567" w:hanging="567"/>
      </w:pPr>
      <w:rPr>
        <w:rFonts w:hint="default"/>
      </w:rPr>
    </w:lvl>
    <w:lvl w:ilvl="1">
      <w:start w:val="1"/>
      <w:numFmt w:val="bullet"/>
      <w:lvlText w:val=""/>
      <w:lvlJc w:val="left"/>
      <w:pPr>
        <w:tabs>
          <w:tab w:val="num" w:pos="1134"/>
        </w:tabs>
        <w:ind w:left="1134" w:hanging="567"/>
      </w:pPr>
      <w:rPr>
        <w:rFonts w:ascii="Symbol" w:hAnsi="Symbol" w:hint="default"/>
        <w:b w:val="0"/>
        <w:i w:val="0"/>
        <w:sz w:val="24"/>
      </w:rPr>
    </w:lvl>
    <w:lvl w:ilvl="2">
      <w:start w:val="1"/>
      <w:numFmt w:val="bullet"/>
      <w:lvlText w:val=""/>
      <w:lvlJc w:val="left"/>
      <w:pPr>
        <w:tabs>
          <w:tab w:val="num" w:pos="1491"/>
        </w:tabs>
        <w:ind w:left="1491" w:hanging="357"/>
      </w:pPr>
      <w:rPr>
        <w:rFonts w:ascii="Symbol" w:hAnsi="Symbol" w:hint="default"/>
      </w:rPr>
    </w:lvl>
    <w:lvl w:ilvl="3">
      <w:start w:val="1"/>
      <w:numFmt w:val="lowerRoman"/>
      <w:lvlText w:val="%4"/>
      <w:lvlJc w:val="left"/>
      <w:pPr>
        <w:tabs>
          <w:tab w:val="num" w:pos="1491"/>
        </w:tabs>
        <w:ind w:left="2058" w:hanging="924"/>
      </w:pPr>
      <w:rPr>
        <w:rFonts w:hint="default"/>
      </w:rPr>
    </w:lvl>
    <w:lvl w:ilvl="4">
      <w:start w:val="1"/>
      <w:numFmt w:val="bullet"/>
      <w:lvlText w:val=""/>
      <w:lvlJc w:val="left"/>
      <w:pPr>
        <w:tabs>
          <w:tab w:val="num" w:pos="1797"/>
        </w:tabs>
        <w:ind w:left="1797" w:hanging="357"/>
      </w:pPr>
      <w:rPr>
        <w:rFonts w:ascii="Symbol" w:hAnsi="Symbol" w:hint="default"/>
      </w:rPr>
    </w:lvl>
    <w:lvl w:ilvl="5">
      <w:start w:val="1"/>
      <w:numFmt w:val="bullet"/>
      <w:lvlText w:val=""/>
      <w:lvlJc w:val="left"/>
      <w:pPr>
        <w:tabs>
          <w:tab w:val="num" w:pos="2160"/>
        </w:tabs>
        <w:ind w:left="2160" w:hanging="363"/>
      </w:pPr>
      <w:rPr>
        <w:rFonts w:ascii="Wingdings" w:hAnsi="Wingdings" w:hint="default"/>
      </w:rPr>
    </w:lvl>
    <w:lvl w:ilvl="6">
      <w:start w:val="1"/>
      <w:numFmt w:val="bullet"/>
      <w:lvlText w:val=""/>
      <w:lvlJc w:val="left"/>
      <w:pPr>
        <w:tabs>
          <w:tab w:val="num" w:pos="2517"/>
        </w:tabs>
        <w:ind w:left="2517" w:hanging="357"/>
      </w:pPr>
      <w:rPr>
        <w:rFonts w:ascii="Wingdings" w:hAnsi="Wingdings" w:hint="default"/>
      </w:rPr>
    </w:lvl>
    <w:lvl w:ilvl="7">
      <w:start w:val="1"/>
      <w:numFmt w:val="bullet"/>
      <w:lvlText w:val=""/>
      <w:lvlJc w:val="left"/>
      <w:pPr>
        <w:tabs>
          <w:tab w:val="num" w:pos="2880"/>
        </w:tabs>
        <w:ind w:left="2880" w:hanging="363"/>
      </w:pPr>
      <w:rPr>
        <w:rFonts w:ascii="Symbol" w:hAnsi="Symbol" w:hint="default"/>
      </w:rPr>
    </w:lvl>
    <w:lvl w:ilvl="8">
      <w:start w:val="1"/>
      <w:numFmt w:val="bullet"/>
      <w:lvlText w:val=""/>
      <w:lvlJc w:val="left"/>
      <w:pPr>
        <w:tabs>
          <w:tab w:val="num" w:pos="3237"/>
        </w:tabs>
        <w:ind w:left="3237" w:hanging="357"/>
      </w:pPr>
      <w:rPr>
        <w:rFonts w:ascii="Symbol" w:hAnsi="Symbol" w:hint="default"/>
      </w:rPr>
    </w:lvl>
  </w:abstractNum>
  <w:abstractNum w:abstractNumId="12" w15:restartNumberingAfterBreak="0">
    <w:nsid w:val="388B5973"/>
    <w:multiLevelType w:val="multilevel"/>
    <w:tmpl w:val="467C5696"/>
    <w:lvl w:ilvl="0">
      <w:start w:val="1"/>
      <w:numFmt w:val="decimal"/>
      <w:lvlRestart w:val="0"/>
      <w:lvlText w:val="%1"/>
      <w:lvlJc w:val="left"/>
      <w:pPr>
        <w:tabs>
          <w:tab w:val="num" w:pos="567"/>
        </w:tabs>
        <w:ind w:left="567" w:hanging="567"/>
      </w:pPr>
      <w:rPr>
        <w:rFonts w:hint="default"/>
      </w:rPr>
    </w:lvl>
    <w:lvl w:ilvl="1">
      <w:start w:val="1"/>
      <w:numFmt w:val="bullet"/>
      <w:lvlText w:val=""/>
      <w:lvlJc w:val="left"/>
      <w:pPr>
        <w:tabs>
          <w:tab w:val="num" w:pos="1134"/>
        </w:tabs>
        <w:ind w:left="1134" w:hanging="567"/>
      </w:pPr>
      <w:rPr>
        <w:rFonts w:ascii="Symbol" w:hAnsi="Symbol" w:hint="default"/>
        <w:b w:val="0"/>
        <w:i w:val="0"/>
        <w:sz w:val="24"/>
      </w:rPr>
    </w:lvl>
    <w:lvl w:ilvl="2">
      <w:start w:val="1"/>
      <w:numFmt w:val="bullet"/>
      <w:lvlText w:val=""/>
      <w:lvlJc w:val="left"/>
      <w:pPr>
        <w:tabs>
          <w:tab w:val="num" w:pos="1491"/>
        </w:tabs>
        <w:ind w:left="1491" w:hanging="357"/>
      </w:pPr>
      <w:rPr>
        <w:rFonts w:ascii="Symbol" w:hAnsi="Symbol" w:hint="default"/>
      </w:rPr>
    </w:lvl>
    <w:lvl w:ilvl="3">
      <w:start w:val="1"/>
      <w:numFmt w:val="lowerRoman"/>
      <w:lvlText w:val="%4"/>
      <w:lvlJc w:val="left"/>
      <w:pPr>
        <w:tabs>
          <w:tab w:val="num" w:pos="1854"/>
        </w:tabs>
        <w:ind w:left="1417" w:hanging="283"/>
      </w:pPr>
      <w:rPr>
        <w:rFonts w:hint="default"/>
      </w:rPr>
    </w:lvl>
    <w:lvl w:ilvl="4">
      <w:start w:val="1"/>
      <w:numFmt w:val="bullet"/>
      <w:lvlText w:val=""/>
      <w:lvlJc w:val="left"/>
      <w:pPr>
        <w:tabs>
          <w:tab w:val="num" w:pos="1797"/>
        </w:tabs>
        <w:ind w:left="1797" w:hanging="357"/>
      </w:pPr>
      <w:rPr>
        <w:rFonts w:ascii="Symbol" w:hAnsi="Symbol" w:hint="default"/>
      </w:rPr>
    </w:lvl>
    <w:lvl w:ilvl="5">
      <w:start w:val="1"/>
      <w:numFmt w:val="bullet"/>
      <w:lvlText w:val=""/>
      <w:lvlJc w:val="left"/>
      <w:pPr>
        <w:tabs>
          <w:tab w:val="num" w:pos="2160"/>
        </w:tabs>
        <w:ind w:left="2160" w:hanging="363"/>
      </w:pPr>
      <w:rPr>
        <w:rFonts w:ascii="Wingdings" w:hAnsi="Wingdings" w:hint="default"/>
      </w:rPr>
    </w:lvl>
    <w:lvl w:ilvl="6">
      <w:start w:val="1"/>
      <w:numFmt w:val="bullet"/>
      <w:lvlText w:val=""/>
      <w:lvlJc w:val="left"/>
      <w:pPr>
        <w:tabs>
          <w:tab w:val="num" w:pos="2517"/>
        </w:tabs>
        <w:ind w:left="2517" w:hanging="357"/>
      </w:pPr>
      <w:rPr>
        <w:rFonts w:ascii="Wingdings" w:hAnsi="Wingdings" w:hint="default"/>
      </w:rPr>
    </w:lvl>
    <w:lvl w:ilvl="7">
      <w:start w:val="1"/>
      <w:numFmt w:val="bullet"/>
      <w:lvlText w:val=""/>
      <w:lvlJc w:val="left"/>
      <w:pPr>
        <w:tabs>
          <w:tab w:val="num" w:pos="2880"/>
        </w:tabs>
        <w:ind w:left="2880" w:hanging="363"/>
      </w:pPr>
      <w:rPr>
        <w:rFonts w:ascii="Symbol" w:hAnsi="Symbol" w:hint="default"/>
      </w:rPr>
    </w:lvl>
    <w:lvl w:ilvl="8">
      <w:start w:val="1"/>
      <w:numFmt w:val="bullet"/>
      <w:lvlText w:val=""/>
      <w:lvlJc w:val="left"/>
      <w:pPr>
        <w:tabs>
          <w:tab w:val="num" w:pos="3237"/>
        </w:tabs>
        <w:ind w:left="3237" w:hanging="357"/>
      </w:pPr>
      <w:rPr>
        <w:rFonts w:ascii="Symbol" w:hAnsi="Symbol" w:hint="default"/>
      </w:rPr>
    </w:lvl>
  </w:abstractNum>
  <w:abstractNum w:abstractNumId="13" w15:restartNumberingAfterBreak="0">
    <w:nsid w:val="3DB50F15"/>
    <w:multiLevelType w:val="hybridMultilevel"/>
    <w:tmpl w:val="9CDAEBD4"/>
    <w:lvl w:ilvl="0" w:tplc="0268D128">
      <w:numFmt w:val="bullet"/>
      <w:lvlText w:val="-"/>
      <w:lvlJc w:val="left"/>
      <w:pPr>
        <w:tabs>
          <w:tab w:val="num" w:pos="357"/>
        </w:tabs>
        <w:ind w:left="357" w:hanging="357"/>
      </w:pPr>
      <w:rPr>
        <w:rFonts w:ascii="Arial" w:eastAsia="Times New Roman" w:hAnsi="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4E955CF"/>
    <w:multiLevelType w:val="multilevel"/>
    <w:tmpl w:val="62BC4774"/>
    <w:lvl w:ilvl="0">
      <w:start w:val="1"/>
      <w:numFmt w:val="decimal"/>
      <w:lvlRestart w:val="0"/>
      <w:lvlText w:val="%1"/>
      <w:lvlJc w:val="left"/>
      <w:pPr>
        <w:tabs>
          <w:tab w:val="num" w:pos="567"/>
        </w:tabs>
        <w:ind w:left="567" w:hanging="567"/>
      </w:pPr>
      <w:rPr>
        <w:rFonts w:hint="default"/>
      </w:rPr>
    </w:lvl>
    <w:lvl w:ilvl="1">
      <w:start w:val="1"/>
      <w:numFmt w:val="bullet"/>
      <w:lvlText w:val=""/>
      <w:lvlJc w:val="left"/>
      <w:pPr>
        <w:tabs>
          <w:tab w:val="num" w:pos="1134"/>
        </w:tabs>
        <w:ind w:left="1134" w:hanging="567"/>
      </w:pPr>
      <w:rPr>
        <w:rFonts w:ascii="Symbol" w:hAnsi="Symbol" w:hint="default"/>
        <w:b w:val="0"/>
        <w:i w:val="0"/>
        <w:sz w:val="24"/>
      </w:rPr>
    </w:lvl>
    <w:lvl w:ilvl="2">
      <w:start w:val="1"/>
      <w:numFmt w:val="bullet"/>
      <w:lvlText w:val=""/>
      <w:lvlJc w:val="left"/>
      <w:pPr>
        <w:tabs>
          <w:tab w:val="num" w:pos="1491"/>
        </w:tabs>
        <w:ind w:left="1491" w:hanging="357"/>
      </w:pPr>
      <w:rPr>
        <w:rFonts w:ascii="Symbol" w:hAnsi="Symbol" w:hint="default"/>
      </w:rPr>
    </w:lvl>
    <w:lvl w:ilvl="3">
      <w:start w:val="1"/>
      <w:numFmt w:val="lowerRoman"/>
      <w:lvlText w:val="%4"/>
      <w:lvlJc w:val="left"/>
      <w:pPr>
        <w:tabs>
          <w:tab w:val="num" w:pos="1491"/>
        </w:tabs>
        <w:ind w:left="2058" w:hanging="924"/>
      </w:pPr>
      <w:rPr>
        <w:rFonts w:hint="default"/>
      </w:rPr>
    </w:lvl>
    <w:lvl w:ilvl="4">
      <w:start w:val="1"/>
      <w:numFmt w:val="bullet"/>
      <w:lvlText w:val=""/>
      <w:lvlJc w:val="left"/>
      <w:pPr>
        <w:tabs>
          <w:tab w:val="num" w:pos="1797"/>
        </w:tabs>
        <w:ind w:left="1797" w:hanging="357"/>
      </w:pPr>
      <w:rPr>
        <w:rFonts w:ascii="Symbol" w:hAnsi="Symbol" w:hint="default"/>
      </w:rPr>
    </w:lvl>
    <w:lvl w:ilvl="5">
      <w:start w:val="1"/>
      <w:numFmt w:val="bullet"/>
      <w:lvlText w:val=""/>
      <w:lvlJc w:val="left"/>
      <w:pPr>
        <w:tabs>
          <w:tab w:val="num" w:pos="2160"/>
        </w:tabs>
        <w:ind w:left="2160" w:hanging="363"/>
      </w:pPr>
      <w:rPr>
        <w:rFonts w:ascii="Wingdings" w:hAnsi="Wingdings" w:hint="default"/>
      </w:rPr>
    </w:lvl>
    <w:lvl w:ilvl="6">
      <w:start w:val="1"/>
      <w:numFmt w:val="bullet"/>
      <w:lvlText w:val=""/>
      <w:lvlJc w:val="left"/>
      <w:pPr>
        <w:tabs>
          <w:tab w:val="num" w:pos="2517"/>
        </w:tabs>
        <w:ind w:left="2517" w:hanging="357"/>
      </w:pPr>
      <w:rPr>
        <w:rFonts w:ascii="Wingdings" w:hAnsi="Wingdings" w:hint="default"/>
      </w:rPr>
    </w:lvl>
    <w:lvl w:ilvl="7">
      <w:start w:val="1"/>
      <w:numFmt w:val="bullet"/>
      <w:lvlText w:val=""/>
      <w:lvlJc w:val="left"/>
      <w:pPr>
        <w:tabs>
          <w:tab w:val="num" w:pos="2880"/>
        </w:tabs>
        <w:ind w:left="2880" w:hanging="363"/>
      </w:pPr>
      <w:rPr>
        <w:rFonts w:ascii="Symbol" w:hAnsi="Symbol" w:hint="default"/>
      </w:rPr>
    </w:lvl>
    <w:lvl w:ilvl="8">
      <w:start w:val="1"/>
      <w:numFmt w:val="bullet"/>
      <w:lvlText w:val=""/>
      <w:lvlJc w:val="left"/>
      <w:pPr>
        <w:tabs>
          <w:tab w:val="num" w:pos="3237"/>
        </w:tabs>
        <w:ind w:left="3237" w:hanging="357"/>
      </w:pPr>
      <w:rPr>
        <w:rFonts w:ascii="Symbol" w:hAnsi="Symbol" w:hint="default"/>
      </w:rPr>
    </w:lvl>
  </w:abstractNum>
  <w:abstractNum w:abstractNumId="15" w15:restartNumberingAfterBreak="0">
    <w:nsid w:val="48A41197"/>
    <w:multiLevelType w:val="hybridMultilevel"/>
    <w:tmpl w:val="216C6DBE"/>
    <w:lvl w:ilvl="0" w:tplc="650293EA">
      <w:start w:val="1"/>
      <w:numFmt w:val="bullet"/>
      <w:lvlRestart w:val="0"/>
      <w:lvlText w:val=""/>
      <w:lvlJc w:val="left"/>
      <w:pPr>
        <w:tabs>
          <w:tab w:val="num" w:pos="924"/>
        </w:tabs>
        <w:ind w:left="924" w:hanging="357"/>
      </w:pPr>
      <w:rPr>
        <w:rFonts w:ascii="Symbol" w:hAnsi="Symbol" w:hint="default"/>
        <w:b w:val="0"/>
        <w:i w:val="0"/>
        <w:sz w:val="24"/>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ACF1F11"/>
    <w:multiLevelType w:val="multilevel"/>
    <w:tmpl w:val="36F4A094"/>
    <w:lvl w:ilvl="0">
      <w:start w:val="1"/>
      <w:numFmt w:val="bullet"/>
      <w:lvlText w:val="-"/>
      <w:lvlJc w:val="left"/>
      <w:pPr>
        <w:tabs>
          <w:tab w:val="num" w:pos="720"/>
        </w:tabs>
        <w:ind w:left="720" w:hanging="360"/>
      </w:pPr>
      <w:rPr>
        <w:rFonts w:ascii="Arial" w:eastAsia="Times New Roman" w:hAnsi="Arial" w:cs="Aria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E1B29A7"/>
    <w:multiLevelType w:val="hybridMultilevel"/>
    <w:tmpl w:val="547A2138"/>
    <w:lvl w:ilvl="0" w:tplc="438CD1F0">
      <w:numFmt w:val="bullet"/>
      <w:lvlText w:val="-"/>
      <w:lvlJc w:val="left"/>
      <w:pPr>
        <w:tabs>
          <w:tab w:val="num" w:pos="357"/>
        </w:tabs>
        <w:ind w:left="357" w:hanging="357"/>
      </w:pPr>
      <w:rPr>
        <w:rFonts w:ascii="Arial" w:eastAsia="Times New Roman" w:hAnsi="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506F6B3F"/>
    <w:multiLevelType w:val="hybridMultilevel"/>
    <w:tmpl w:val="1FFA03D8"/>
    <w:lvl w:ilvl="0" w:tplc="140C5CFC">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507A23A8"/>
    <w:multiLevelType w:val="hybridMultilevel"/>
    <w:tmpl w:val="34920D3C"/>
    <w:lvl w:ilvl="0" w:tplc="438CD1F0">
      <w:numFmt w:val="bullet"/>
      <w:lvlText w:val="-"/>
      <w:lvlJc w:val="left"/>
      <w:pPr>
        <w:tabs>
          <w:tab w:val="num" w:pos="357"/>
        </w:tabs>
        <w:ind w:left="357" w:hanging="357"/>
      </w:pPr>
      <w:rPr>
        <w:rFonts w:ascii="Arial" w:eastAsia="Times New Roman" w:hAnsi="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51E74D4D"/>
    <w:multiLevelType w:val="hybridMultilevel"/>
    <w:tmpl w:val="4A564F82"/>
    <w:lvl w:ilvl="0" w:tplc="3418CF7C">
      <w:start w:val="1"/>
      <w:numFmt w:val="decimal"/>
      <w:lvlText w:val="%1"/>
      <w:lvlJc w:val="left"/>
      <w:pPr>
        <w:ind w:left="930" w:hanging="57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40043F8"/>
    <w:multiLevelType w:val="hybridMultilevel"/>
    <w:tmpl w:val="818E9A96"/>
    <w:lvl w:ilvl="0" w:tplc="62CC8996">
      <w:numFmt w:val="bullet"/>
      <w:lvlText w:val="-"/>
      <w:lvlJc w:val="left"/>
      <w:pPr>
        <w:tabs>
          <w:tab w:val="num" w:pos="357"/>
        </w:tabs>
        <w:ind w:left="357" w:hanging="357"/>
      </w:pPr>
      <w:rPr>
        <w:rFonts w:ascii="Arial" w:eastAsia="Times New Roman" w:hAnsi="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54214E17"/>
    <w:multiLevelType w:val="hybridMultilevel"/>
    <w:tmpl w:val="F78E8A0C"/>
    <w:lvl w:ilvl="0" w:tplc="E500DB10">
      <w:start w:val="1"/>
      <w:numFmt w:val="bullet"/>
      <w:lvlText w:val=""/>
      <w:lvlJc w:val="left"/>
      <w:pPr>
        <w:tabs>
          <w:tab w:val="num" w:pos="284"/>
        </w:tabs>
        <w:ind w:left="284" w:hanging="284"/>
      </w:pPr>
      <w:rPr>
        <w:rFonts w:ascii="Symbol" w:hAnsi="Symbol" w:hint="default"/>
        <w:b w:val="0"/>
        <w:i w:val="0"/>
        <w:sz w:val="24"/>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58033AAE"/>
    <w:multiLevelType w:val="hybridMultilevel"/>
    <w:tmpl w:val="A89A9ADE"/>
    <w:lvl w:ilvl="0" w:tplc="438CD1F0">
      <w:numFmt w:val="bullet"/>
      <w:lvlText w:val="-"/>
      <w:lvlJc w:val="left"/>
      <w:pPr>
        <w:tabs>
          <w:tab w:val="num" w:pos="357"/>
        </w:tabs>
        <w:ind w:left="357" w:hanging="357"/>
      </w:pPr>
      <w:rPr>
        <w:rFonts w:ascii="Arial" w:eastAsia="Times New Roman" w:hAnsi="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59D040A8"/>
    <w:multiLevelType w:val="hybridMultilevel"/>
    <w:tmpl w:val="C37277E6"/>
    <w:lvl w:ilvl="0" w:tplc="8DF43D44">
      <w:start w:val="1"/>
      <w:numFmt w:val="bullet"/>
      <w:lvlText w:val="-"/>
      <w:lvlJc w:val="left"/>
      <w:pPr>
        <w:ind w:left="927" w:hanging="360"/>
      </w:pPr>
      <w:rPr>
        <w:rFonts w:ascii="Arial" w:eastAsia="Times New Roman" w:hAnsi="Arial" w:cs="Arial"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25" w15:restartNumberingAfterBreak="0">
    <w:nsid w:val="602403F7"/>
    <w:multiLevelType w:val="hybridMultilevel"/>
    <w:tmpl w:val="A266A8AC"/>
    <w:lvl w:ilvl="0" w:tplc="C5561B90">
      <w:start w:val="1"/>
      <w:numFmt w:val="bullet"/>
      <w:lvlText w:val="-"/>
      <w:lvlJc w:val="left"/>
      <w:pPr>
        <w:tabs>
          <w:tab w:val="num" w:pos="720"/>
        </w:tabs>
        <w:ind w:left="720" w:hanging="360"/>
      </w:pPr>
      <w:rPr>
        <w:rFonts w:ascii="Arial" w:eastAsia="Times New Roman" w:hAnsi="Arial" w:cs="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624822C6"/>
    <w:multiLevelType w:val="hybridMultilevel"/>
    <w:tmpl w:val="7B6EC18A"/>
    <w:lvl w:ilvl="0" w:tplc="0268D128">
      <w:numFmt w:val="bullet"/>
      <w:lvlText w:val="-"/>
      <w:lvlJc w:val="left"/>
      <w:pPr>
        <w:tabs>
          <w:tab w:val="num" w:pos="357"/>
        </w:tabs>
        <w:ind w:left="357" w:hanging="357"/>
      </w:pPr>
      <w:rPr>
        <w:rFonts w:ascii="Arial" w:eastAsia="Times New Roman" w:hAnsi="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6ADA039A"/>
    <w:multiLevelType w:val="hybridMultilevel"/>
    <w:tmpl w:val="9420F9FC"/>
    <w:lvl w:ilvl="0" w:tplc="62CC8996">
      <w:numFmt w:val="bullet"/>
      <w:lvlText w:val="-"/>
      <w:lvlJc w:val="left"/>
      <w:pPr>
        <w:tabs>
          <w:tab w:val="num" w:pos="357"/>
        </w:tabs>
        <w:ind w:left="357" w:hanging="357"/>
      </w:pPr>
      <w:rPr>
        <w:rFonts w:ascii="Arial" w:eastAsia="Times New Roman" w:hAnsi="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6DFF1A22"/>
    <w:multiLevelType w:val="hybridMultilevel"/>
    <w:tmpl w:val="7F58CB90"/>
    <w:lvl w:ilvl="0" w:tplc="0268D128">
      <w:numFmt w:val="bullet"/>
      <w:lvlText w:val="-"/>
      <w:lvlJc w:val="left"/>
      <w:pPr>
        <w:tabs>
          <w:tab w:val="num" w:pos="357"/>
        </w:tabs>
        <w:ind w:left="357" w:hanging="357"/>
      </w:pPr>
      <w:rPr>
        <w:rFonts w:ascii="Arial" w:eastAsia="Times New Roman" w:hAnsi="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6FF42E08"/>
    <w:multiLevelType w:val="hybridMultilevel"/>
    <w:tmpl w:val="5E52027A"/>
    <w:lvl w:ilvl="0" w:tplc="438CD1F0">
      <w:numFmt w:val="bullet"/>
      <w:lvlText w:val="-"/>
      <w:lvlJc w:val="left"/>
      <w:pPr>
        <w:tabs>
          <w:tab w:val="num" w:pos="357"/>
        </w:tabs>
        <w:ind w:left="357" w:hanging="357"/>
      </w:pPr>
      <w:rPr>
        <w:rFonts w:ascii="Arial" w:eastAsia="Times New Roman" w:hAnsi="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73E036DF"/>
    <w:multiLevelType w:val="hybridMultilevel"/>
    <w:tmpl w:val="95929E9C"/>
    <w:lvl w:ilvl="0" w:tplc="0268D128">
      <w:numFmt w:val="bullet"/>
      <w:lvlText w:val="-"/>
      <w:lvlJc w:val="left"/>
      <w:pPr>
        <w:tabs>
          <w:tab w:val="num" w:pos="357"/>
        </w:tabs>
        <w:ind w:left="357" w:hanging="357"/>
      </w:pPr>
      <w:rPr>
        <w:rFonts w:ascii="Arial" w:eastAsia="Times New Roman" w:hAnsi="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76835621"/>
    <w:multiLevelType w:val="hybridMultilevel"/>
    <w:tmpl w:val="CF50B43A"/>
    <w:lvl w:ilvl="0" w:tplc="0268D128">
      <w:numFmt w:val="bullet"/>
      <w:lvlText w:val="-"/>
      <w:lvlJc w:val="left"/>
      <w:pPr>
        <w:tabs>
          <w:tab w:val="num" w:pos="357"/>
        </w:tabs>
        <w:ind w:left="357" w:hanging="357"/>
      </w:pPr>
      <w:rPr>
        <w:rFonts w:ascii="Arial" w:eastAsia="Times New Roman" w:hAnsi="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7F83275D"/>
    <w:multiLevelType w:val="multilevel"/>
    <w:tmpl w:val="B2C6C544"/>
    <w:lvl w:ilvl="0">
      <w:start w:val="1"/>
      <w:numFmt w:val="decimal"/>
      <w:lvlText w:val="%1"/>
      <w:lvlJc w:val="left"/>
      <w:pPr>
        <w:tabs>
          <w:tab w:val="num" w:pos="720"/>
        </w:tabs>
        <w:ind w:left="720" w:hanging="360"/>
      </w:pPr>
      <w:rPr>
        <w:rFonts w:cs="Arial"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16cid:durableId="657343964">
    <w:abstractNumId w:val="4"/>
  </w:num>
  <w:num w:numId="2" w16cid:durableId="1165977838">
    <w:abstractNumId w:val="6"/>
  </w:num>
  <w:num w:numId="3" w16cid:durableId="788550440">
    <w:abstractNumId w:val="10"/>
  </w:num>
  <w:num w:numId="4" w16cid:durableId="1637292892">
    <w:abstractNumId w:val="16"/>
  </w:num>
  <w:num w:numId="5" w16cid:durableId="1524633786">
    <w:abstractNumId w:val="1"/>
  </w:num>
  <w:num w:numId="6" w16cid:durableId="1644430571">
    <w:abstractNumId w:val="25"/>
  </w:num>
  <w:num w:numId="7" w16cid:durableId="1376929417">
    <w:abstractNumId w:val="19"/>
  </w:num>
  <w:num w:numId="8" w16cid:durableId="1220244128">
    <w:abstractNumId w:val="3"/>
  </w:num>
  <w:num w:numId="9" w16cid:durableId="754134810">
    <w:abstractNumId w:val="23"/>
  </w:num>
  <w:num w:numId="10" w16cid:durableId="787430244">
    <w:abstractNumId w:val="17"/>
  </w:num>
  <w:num w:numId="11" w16cid:durableId="878468917">
    <w:abstractNumId w:val="29"/>
  </w:num>
  <w:num w:numId="12" w16cid:durableId="754938736">
    <w:abstractNumId w:val="15"/>
  </w:num>
  <w:num w:numId="13" w16cid:durableId="1520776342">
    <w:abstractNumId w:val="21"/>
  </w:num>
  <w:num w:numId="14" w16cid:durableId="747504899">
    <w:abstractNumId w:val="27"/>
  </w:num>
  <w:num w:numId="15" w16cid:durableId="1749615722">
    <w:abstractNumId w:val="13"/>
  </w:num>
  <w:num w:numId="16" w16cid:durableId="230891523">
    <w:abstractNumId w:val="30"/>
  </w:num>
  <w:num w:numId="17" w16cid:durableId="1218979496">
    <w:abstractNumId w:val="12"/>
  </w:num>
  <w:num w:numId="18" w16cid:durableId="676999036">
    <w:abstractNumId w:val="32"/>
  </w:num>
  <w:num w:numId="19" w16cid:durableId="1479416188">
    <w:abstractNumId w:val="5"/>
  </w:num>
  <w:num w:numId="20" w16cid:durableId="1657227993">
    <w:abstractNumId w:val="2"/>
  </w:num>
  <w:num w:numId="21" w16cid:durableId="732000256">
    <w:abstractNumId w:val="26"/>
  </w:num>
  <w:num w:numId="22" w16cid:durableId="2102331919">
    <w:abstractNumId w:val="14"/>
  </w:num>
  <w:num w:numId="23" w16cid:durableId="555355715">
    <w:abstractNumId w:val="9"/>
  </w:num>
  <w:num w:numId="24" w16cid:durableId="1499885417">
    <w:abstractNumId w:val="11"/>
  </w:num>
  <w:num w:numId="25" w16cid:durableId="1559632580">
    <w:abstractNumId w:val="28"/>
  </w:num>
  <w:num w:numId="26" w16cid:durableId="397747346">
    <w:abstractNumId w:val="31"/>
  </w:num>
  <w:num w:numId="27" w16cid:durableId="978876377">
    <w:abstractNumId w:val="22"/>
  </w:num>
  <w:num w:numId="28" w16cid:durableId="142741133">
    <w:abstractNumId w:val="8"/>
  </w:num>
  <w:num w:numId="29" w16cid:durableId="1947225832">
    <w:abstractNumId w:val="18"/>
  </w:num>
  <w:num w:numId="30" w16cid:durableId="1529757588">
    <w:abstractNumId w:val="24"/>
  </w:num>
  <w:num w:numId="31" w16cid:durableId="1377243401">
    <w:abstractNumId w:val="20"/>
  </w:num>
  <w:num w:numId="32" w16cid:durableId="699281443">
    <w:abstractNumId w:val="0"/>
  </w:num>
  <w:num w:numId="33" w16cid:durableId="183842109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intFractionalCharacterWidth/>
  <w:activeWritingStyle w:appName="MSWord" w:lang="en-GB" w:vendorID="64" w:dllVersion="6" w:nlCheck="1" w:checkStyle="1"/>
  <w:activeWritingStyle w:appName="MSWord" w:lang="en-NZ" w:vendorID="64" w:dllVersion="6" w:nlCheck="1" w:checkStyle="1"/>
  <w:activeWritingStyle w:appName="MSWord" w:lang="en-US" w:vendorID="64" w:dllVersion="6" w:nlCheck="1" w:checkStyle="1"/>
  <w:activeWritingStyle w:appName="MSWord" w:lang="en-NZ" w:vendorID="64" w:dllVersion="0" w:nlCheck="1" w:checkStyle="0"/>
  <w:proofState w:spelling="clean" w:grammar="clean"/>
  <w:attachedTemplate r:id="rId1"/>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trackRevisions/>
  <w:defaultTabStop w:val="1134"/>
  <w:doNotHyphenateCaps/>
  <w:drawingGridHorizontalSpacing w:val="120"/>
  <w:drawingGridVerticalSpacing w:val="163"/>
  <w:displayHorizontalDrawingGridEvery w:val="0"/>
  <w:displayVerticalDrawingGridEvery w:val="0"/>
  <w:doNotShadeFormData/>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0C58"/>
    <w:rsid w:val="00010336"/>
    <w:rsid w:val="00026BA8"/>
    <w:rsid w:val="00056A96"/>
    <w:rsid w:val="0007314D"/>
    <w:rsid w:val="00147F70"/>
    <w:rsid w:val="00154DB5"/>
    <w:rsid w:val="00173817"/>
    <w:rsid w:val="00184CC4"/>
    <w:rsid w:val="00186D30"/>
    <w:rsid w:val="001A381F"/>
    <w:rsid w:val="001B3222"/>
    <w:rsid w:val="001C641D"/>
    <w:rsid w:val="001F54BA"/>
    <w:rsid w:val="00250047"/>
    <w:rsid w:val="00255865"/>
    <w:rsid w:val="002679DA"/>
    <w:rsid w:val="002C1D59"/>
    <w:rsid w:val="002D61DC"/>
    <w:rsid w:val="00385014"/>
    <w:rsid w:val="0039437E"/>
    <w:rsid w:val="00394910"/>
    <w:rsid w:val="003A28D4"/>
    <w:rsid w:val="003B10A8"/>
    <w:rsid w:val="003D7186"/>
    <w:rsid w:val="003F1B9F"/>
    <w:rsid w:val="003F45BD"/>
    <w:rsid w:val="004A5C11"/>
    <w:rsid w:val="004B356F"/>
    <w:rsid w:val="00505F9D"/>
    <w:rsid w:val="0054604B"/>
    <w:rsid w:val="005B3895"/>
    <w:rsid w:val="005E0A3B"/>
    <w:rsid w:val="006340E8"/>
    <w:rsid w:val="00645244"/>
    <w:rsid w:val="006600E6"/>
    <w:rsid w:val="0066265F"/>
    <w:rsid w:val="006C0B74"/>
    <w:rsid w:val="006E3E7E"/>
    <w:rsid w:val="006F78FB"/>
    <w:rsid w:val="007A6C1F"/>
    <w:rsid w:val="00802EB7"/>
    <w:rsid w:val="0081179C"/>
    <w:rsid w:val="00822598"/>
    <w:rsid w:val="0082730C"/>
    <w:rsid w:val="0084053A"/>
    <w:rsid w:val="008779B5"/>
    <w:rsid w:val="00881417"/>
    <w:rsid w:val="00884BFC"/>
    <w:rsid w:val="008860DD"/>
    <w:rsid w:val="009C3544"/>
    <w:rsid w:val="00A70C58"/>
    <w:rsid w:val="00A73F41"/>
    <w:rsid w:val="00A855CC"/>
    <w:rsid w:val="00A9249F"/>
    <w:rsid w:val="00A930BF"/>
    <w:rsid w:val="00AB4EFD"/>
    <w:rsid w:val="00AD10A9"/>
    <w:rsid w:val="00AD1152"/>
    <w:rsid w:val="00AE2A93"/>
    <w:rsid w:val="00B11C25"/>
    <w:rsid w:val="00B15E7F"/>
    <w:rsid w:val="00B24008"/>
    <w:rsid w:val="00BC60EC"/>
    <w:rsid w:val="00BD7532"/>
    <w:rsid w:val="00BF6848"/>
    <w:rsid w:val="00C2000C"/>
    <w:rsid w:val="00C67A80"/>
    <w:rsid w:val="00C9437C"/>
    <w:rsid w:val="00CA1A23"/>
    <w:rsid w:val="00CB26B0"/>
    <w:rsid w:val="00D0628D"/>
    <w:rsid w:val="00D46254"/>
    <w:rsid w:val="00DC3918"/>
    <w:rsid w:val="00DD6FEC"/>
    <w:rsid w:val="00DE1796"/>
    <w:rsid w:val="00E27823"/>
    <w:rsid w:val="00E60CCA"/>
    <w:rsid w:val="00E90D34"/>
    <w:rsid w:val="00EE3E61"/>
    <w:rsid w:val="00F803C2"/>
    <w:rsid w:val="00F93EB3"/>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5:docId w15:val="{23BBA557-5395-4C32-B267-3C8E1F8E1C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w:eastAsia="Times New Roman" w:hAnsi="Times" w:cs="Times New Roman"/>
        <w:lang w:val="en-GB"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lang w:val="en-NZ" w:eastAsia="en-US"/>
    </w:rPr>
  </w:style>
  <w:style w:type="paragraph" w:styleId="Heading1">
    <w:name w:val="heading 1"/>
    <w:basedOn w:val="Normal"/>
    <w:next w:val="Normal"/>
    <w:qFormat/>
    <w:pPr>
      <w:keepNext/>
      <w:keepLines/>
      <w:jc w:val="both"/>
      <w:outlineLvl w:val="0"/>
    </w:pPr>
    <w:rPr>
      <w:b/>
      <w:color w:val="000000"/>
    </w:rPr>
  </w:style>
  <w:style w:type="paragraph" w:styleId="Heading2">
    <w:name w:val="heading 2"/>
    <w:basedOn w:val="Normal"/>
    <w:next w:val="Normal"/>
    <w:qFormat/>
    <w:pPr>
      <w:keepNext/>
      <w:outlineLvl w:val="1"/>
    </w:pPr>
    <w:rPr>
      <w:b/>
      <w:bCs/>
      <w:sz w:val="28"/>
    </w:rPr>
  </w:style>
  <w:style w:type="paragraph" w:styleId="Heading7">
    <w:name w:val="heading 7"/>
    <w:basedOn w:val="Normal"/>
    <w:next w:val="Normal"/>
    <w:qFormat/>
    <w:pPr>
      <w:keepNext/>
      <w:jc w:val="both"/>
      <w:outlineLvl w:val="6"/>
    </w:pPr>
    <w:rPr>
      <w:rFonts w:cs="Arial"/>
      <w:b/>
      <w:bCs/>
      <w:sz w:val="28"/>
      <w:szCs w:val="24"/>
      <w:u w:val="single"/>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paragraph" w:styleId="DocumentMap">
    <w:name w:val="Document Map"/>
    <w:basedOn w:val="Normal"/>
    <w:semiHidden/>
    <w:pPr>
      <w:shd w:val="clear" w:color="auto" w:fill="000080"/>
    </w:pPr>
    <w:rPr>
      <w:rFonts w:ascii="Tahoma" w:hAnsi="Tahoma" w:cs="Tahoma"/>
    </w:rPr>
  </w:style>
  <w:style w:type="paragraph" w:customStyle="1" w:styleId="StyleBlackBefore6ptAfter6pt">
    <w:name w:val="Style Black Before:  6 pt After:  6 pt"/>
    <w:basedOn w:val="Normal"/>
    <w:pPr>
      <w:spacing w:before="120" w:after="120"/>
    </w:pPr>
  </w:style>
  <w:style w:type="paragraph" w:customStyle="1" w:styleId="StyleLeft0cmHanging2cmTopSinglesolidlineAuto">
    <w:name w:val="Style Left:  0 cm Hanging:  2 cm Top: (Single solid line Auto..."/>
    <w:basedOn w:val="Normal"/>
    <w:pPr>
      <w:pBdr>
        <w:top w:val="single" w:sz="4" w:space="1" w:color="auto"/>
      </w:pBdr>
      <w:tabs>
        <w:tab w:val="left" w:pos="1134"/>
      </w:tabs>
      <w:ind w:left="1123" w:hanging="1123"/>
    </w:pPr>
  </w:style>
  <w:style w:type="character" w:styleId="Hyperlink">
    <w:name w:val="Hyperlink"/>
    <w:rPr>
      <w:color w:val="0000FF"/>
      <w:u w:val="single"/>
    </w:rPr>
  </w:style>
  <w:style w:type="paragraph" w:customStyle="1" w:styleId="StyleLeft0cmHanging2cm">
    <w:name w:val="Style Left:  0 cm Hanging:  2 cm"/>
    <w:basedOn w:val="Normal"/>
    <w:pPr>
      <w:tabs>
        <w:tab w:val="left" w:pos="1134"/>
        <w:tab w:val="left" w:pos="2552"/>
      </w:tabs>
      <w:ind w:left="1123" w:hanging="1123"/>
    </w:pPr>
  </w:style>
  <w:style w:type="character" w:styleId="FollowedHyperlink">
    <w:name w:val="FollowedHyperlink"/>
    <w:rPr>
      <w:color w:val="800080"/>
      <w:u w:val="single"/>
    </w:rPr>
  </w:style>
  <w:style w:type="paragraph" w:customStyle="1" w:styleId="StyleBefore6ptAfter6pt">
    <w:name w:val="Style Before:  6 pt After:  6 pt"/>
    <w:basedOn w:val="Normal"/>
    <w:pPr>
      <w:spacing w:before="120" w:after="120"/>
    </w:pPr>
  </w:style>
  <w:style w:type="paragraph" w:customStyle="1" w:styleId="StyleBoldBefore6ptAfter6pt">
    <w:name w:val="Style Bold Before:  6 pt After:  6 pt"/>
    <w:basedOn w:val="Normal"/>
    <w:pPr>
      <w:spacing w:before="120" w:after="120"/>
    </w:pPr>
    <w:rPr>
      <w:b/>
      <w:bCs/>
    </w:rPr>
  </w:style>
  <w:style w:type="paragraph" w:customStyle="1" w:styleId="StyleBoldBefore6ptAfter6pt1">
    <w:name w:val="Style Bold Before:  6 pt After:  6 pt1"/>
    <w:basedOn w:val="Normal"/>
    <w:pPr>
      <w:spacing w:before="120" w:after="120"/>
    </w:pPr>
    <w:rPr>
      <w:color w:val="000000"/>
    </w:rPr>
  </w:style>
  <w:style w:type="table" w:styleId="TableGrid">
    <w:name w:val="Table Grid"/>
    <w:basedOn w:val="Table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yleBold">
    <w:name w:val="Style Bold"/>
    <w:rPr>
      <w:b/>
      <w:bCs/>
      <w:color w:val="auto"/>
    </w:rPr>
  </w:style>
  <w:style w:type="paragraph" w:styleId="BalloonText">
    <w:name w:val="Balloon Text"/>
    <w:basedOn w:val="Normal"/>
    <w:semiHidden/>
    <w:rPr>
      <w:rFonts w:ascii="Tahoma" w:hAnsi="Tahoma" w:cs="Tahoma"/>
      <w:sz w:val="16"/>
      <w:szCs w:val="16"/>
    </w:rPr>
  </w:style>
  <w:style w:type="paragraph" w:styleId="List">
    <w:name w:val="List"/>
    <w:basedOn w:val="Normal"/>
    <w:pPr>
      <w:ind w:left="283" w:hanging="283"/>
    </w:pPr>
  </w:style>
  <w:style w:type="paragraph" w:styleId="Caption">
    <w:name w:val="caption"/>
    <w:basedOn w:val="Normal"/>
    <w:next w:val="Normal"/>
    <w:qFormat/>
    <w:rPr>
      <w:b/>
      <w:bCs/>
      <w:sz w:val="20"/>
    </w:rPr>
  </w:style>
  <w:style w:type="paragraph" w:styleId="BodyText">
    <w:name w:val="Body Text"/>
    <w:basedOn w:val="Normal"/>
    <w:pPr>
      <w:spacing w:after="120"/>
    </w:p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paragraph" w:styleId="Revision">
    <w:name w:val="Revision"/>
    <w:hidden/>
    <w:uiPriority w:val="99"/>
    <w:semiHidden/>
    <w:rsid w:val="00E60CCA"/>
    <w:rPr>
      <w:rFonts w:ascii="Arial" w:hAnsi="Arial"/>
      <w:sz w:val="24"/>
      <w:lang w:val="en-NZ" w:eastAsia="en-US"/>
    </w:rPr>
  </w:style>
  <w:style w:type="paragraph" w:styleId="NormalWeb">
    <w:name w:val="Normal (Web)"/>
    <w:basedOn w:val="Normal"/>
    <w:uiPriority w:val="99"/>
    <w:unhideWhenUsed/>
    <w:rsid w:val="00E90D34"/>
    <w:pPr>
      <w:spacing w:before="100" w:beforeAutospacing="1" w:after="100" w:afterAutospacing="1"/>
    </w:pPr>
    <w:rPr>
      <w:rFonts w:ascii="Times" w:hAnsi="Times"/>
      <w:sz w:val="20"/>
    </w:rPr>
  </w:style>
  <w:style w:type="paragraph" w:styleId="ListParagraph">
    <w:name w:val="List Paragraph"/>
    <w:basedOn w:val="Normal"/>
    <w:uiPriority w:val="34"/>
    <w:qFormat/>
    <w:rsid w:val="007A6C1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http://www.nzqa.govt.nz/framework/search/index.do"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G:\Msoft\MSOFFICE\TEMPLATE\FIM%20Standard%20Templates\Unit%20Standard%20-%20Registered%20T2%20-%20English.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SharedDocumentAccessGuid xmlns="af764ed8-e088-4ba9-bdf5-4098b7412ec6" xsi:nil="true"/>
    <Archived xmlns="af764ed8-e088-4ba9-bdf5-4098b7412ec6" xsi:nil="true"/>
    <MigratedSourceSystemLocation xmlns="af764ed8-e088-4ba9-bdf5-4098b7412ec6" xsi:nil="true"/>
    <JSONPreview xmlns="af764ed8-e088-4ba9-bdf5-4098b7412ec6" xsi:nil="true"/>
    <MigratedSourceSystemLocationNote xmlns="af764ed8-e088-4ba9-bdf5-4098b7412ec6"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C528DAE9E695544F9DE615A60776D189" ma:contentTypeVersion="18" ma:contentTypeDescription="Create a new document." ma:contentTypeScope="" ma:versionID="07777df5698fe50ed43169972daad47b">
  <xsd:schema xmlns:xsd="http://www.w3.org/2001/XMLSchema" xmlns:xs="http://www.w3.org/2001/XMLSchema" xmlns:p="http://schemas.microsoft.com/office/2006/metadata/properties" xmlns:ns2="16e8e679-b54f-4784-98c1-c8330f9020c7" xmlns:ns3="c7c66f8a-fd0d-4da3-b6ce-0241484f0de0" xmlns:ns4="ec761af5-23b3-453d-aa00-8620c42b1ab2" targetNamespace="http://schemas.microsoft.com/office/2006/metadata/properties" ma:root="true" ma:fieldsID="9fe5e6140835d3c4268d18ac016a1e0e" ns2:_="" ns3:_="" ns4:_="">
    <xsd:import namespace="16e8e679-b54f-4784-98c1-c8330f9020c7"/>
    <xsd:import namespace="c7c66f8a-fd0d-4da3-b6ce-0241484f0de0"/>
    <xsd:import namespace="ec761af5-23b3-453d-aa00-8620c42b1ab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lcf76f155ced4ddcb4097134ff3c332f" minOccurs="0"/>
                <xsd:element ref="ns4: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6e8e679-b54f-4784-98c1-c8330f9020c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29d2d71-1bea-4987-bfd9-379d5b4db186"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7c66f8a-fd0d-4da3-b6ce-0241484f0de0"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c761af5-23b3-453d-aa00-8620c42b1ab2"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e2dc1135-1e52-468d-8ce4-0540080a02c7}" ma:internalName="TaxCatchAll" ma:showField="CatchAllData" ma:web="c7c66f8a-fd0d-4da3-b6ce-0241484f0de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10346B7-E371-4013-9E77-27683D6A8A4C}">
  <ds:schemaRefs>
    <ds:schemaRef ds:uri="http://schemas.microsoft.com/office/2006/metadata/properties"/>
    <ds:schemaRef ds:uri="http://schemas.microsoft.com/office/infopath/2007/PartnerControls"/>
    <ds:schemaRef ds:uri="af764ed8-e088-4ba9-bdf5-4098b7412ec6"/>
  </ds:schemaRefs>
</ds:datastoreItem>
</file>

<file path=customXml/itemProps2.xml><?xml version="1.0" encoding="utf-8"?>
<ds:datastoreItem xmlns:ds="http://schemas.openxmlformats.org/officeDocument/2006/customXml" ds:itemID="{81D7E0B7-D6F9-4ED2-B3E3-661E3B736A1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6e8e679-b54f-4784-98c1-c8330f9020c7"/>
    <ds:schemaRef ds:uri="c7c66f8a-fd0d-4da3-b6ce-0241484f0de0"/>
    <ds:schemaRef ds:uri="ec761af5-23b3-453d-aa00-8620c42b1ab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38410A4-9EEA-4092-A984-2B0529CFC57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Unit Standard - Registered T2 - English.dot</Template>
  <TotalTime>15</TotalTime>
  <Pages>1</Pages>
  <Words>693</Words>
  <Characters>3955</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31679 Demonstrate knowledge of participant welfare and wellbeing in a sports environment</vt:lpstr>
    </vt:vector>
  </TitlesOfParts>
  <Manager/>
  <Company>NZ Qualifications Authority</Company>
  <LinksUpToDate>false</LinksUpToDate>
  <CharactersWithSpaces>4639</CharactersWithSpaces>
  <SharedDoc>false</SharedDoc>
  <HyperlinkBase/>
  <HLinks>
    <vt:vector size="12" baseType="variant">
      <vt:variant>
        <vt:i4>5308524</vt:i4>
      </vt:variant>
      <vt:variant>
        <vt:i4>6</vt:i4>
      </vt:variant>
      <vt:variant>
        <vt:i4>0</vt:i4>
      </vt:variant>
      <vt:variant>
        <vt:i4>5</vt:i4>
      </vt:variant>
      <vt:variant>
        <vt:lpwstr>mailto:qualifications@toimai.nz</vt:lpwstr>
      </vt:variant>
      <vt:variant>
        <vt:lpwstr/>
      </vt:variant>
      <vt:variant>
        <vt:i4>1769491</vt:i4>
      </vt:variant>
      <vt:variant>
        <vt:i4>3</vt:i4>
      </vt:variant>
      <vt:variant>
        <vt:i4>0</vt:i4>
      </vt:variant>
      <vt:variant>
        <vt:i4>5</vt:i4>
      </vt:variant>
      <vt:variant>
        <vt:lpwstr>http://www.nzqa.govt.nz/framework/search/index.do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31679 Demonstrate knowledge of participant welfare and wellbeing in a sports environment</dc:title>
  <dc:subject>Recreation and Sport</dc:subject>
  <dc:creator>NZ Qualifications Authority</dc:creator>
  <cp:keywords/>
  <dc:description/>
  <cp:lastModifiedBy>Lorna Gillespie</cp:lastModifiedBy>
  <cp:revision>5</cp:revision>
  <cp:lastPrinted>2010-06-04T18:16:00Z</cp:lastPrinted>
  <dcterms:created xsi:type="dcterms:W3CDTF">2025-10-05T19:40:00Z</dcterms:created>
  <dcterms:modified xsi:type="dcterms:W3CDTF">2025-10-05T19:40:00Z</dcterms:modified>
  <cp:category>3</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Type">
    <vt:lpwstr>UnitReg</vt:lpwstr>
  </property>
  <property fmtid="{D5CDD505-2E9C-101B-9397-08002B2CF9AE}" pid="3" name="_TemplateVersion">
    <vt:i4>2</vt:i4>
  </property>
  <property fmtid="{D5CDD505-2E9C-101B-9397-08002B2CF9AE}" pid="4" name="_TemplateLanguage">
    <vt:lpwstr>English</vt:lpwstr>
  </property>
  <property fmtid="{D5CDD505-2E9C-101B-9397-08002B2CF9AE}" pid="5" name="ContentTypeId">
    <vt:lpwstr>0x01010048DE58999DAD764AB0CD5B6BB5A7A84E</vt:lpwstr>
  </property>
</Properties>
</file>