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xmlns:wp14="http://schemas.microsoft.com/office/word/2010/wordml" w:rsidR="007E1150" w14:paraId="6435CA35" wp14:textId="77777777">
        <w:tblPrEx>
          <w:tblCellMar>
            <w:top w:w="0" w:type="dxa"/>
            <w:bottom w:w="0" w:type="dxa"/>
          </w:tblCellMar>
        </w:tblPrEx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59AD10AE" wp14:textId="77777777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  <w:vAlign w:val="center"/>
          </w:tcPr>
          <w:p w:rsidR="007E1150" w:rsidRDefault="007E1150" w14:paraId="2E544CF9" wp14:textId="77777777">
            <w:pPr>
              <w:rPr>
                <w:b/>
              </w:rPr>
            </w:pPr>
            <w:r>
              <w:rPr>
                <w:b/>
              </w:rPr>
              <w:t>Demonstrate knowledge of recreation</w:t>
            </w:r>
          </w:p>
        </w:tc>
      </w:tr>
      <w:tr xmlns:wp14="http://schemas.microsoft.com/office/word/2010/wordml" w:rsidR="007E1150" w14:paraId="553D3E51" wp14:textId="77777777">
        <w:tblPrEx>
          <w:tblCellMar>
            <w:top w:w="0" w:type="dxa"/>
            <w:bottom w:w="0" w:type="dxa"/>
          </w:tblCellMar>
        </w:tblPrEx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0CFFFD6B" wp14:textId="77777777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  <w:vAlign w:val="center"/>
          </w:tcPr>
          <w:p w:rsidR="007E1150" w:rsidRDefault="007E1150" w14:paraId="5FCD5EC4" wp14:textId="777777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62A8F16E" wp14:textId="77777777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  <w:vAlign w:val="center"/>
          </w:tcPr>
          <w:p w:rsidR="007E1150" w:rsidRDefault="007E1150" w14:paraId="0B778152" wp14:textId="777777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xmlns:wp14="http://schemas.microsoft.com/office/word/2010/wordml" w:rsidR="007E1150" w:rsidRDefault="007E1150" w14:paraId="672A665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7E1150" w14:paraId="5EA64C50" wp14:textId="77777777">
        <w:tblPrEx>
          <w:tblCellMar>
            <w:top w:w="0" w:type="dxa"/>
            <w:bottom w:w="0" w:type="dxa"/>
          </w:tblCellMar>
        </w:tblPrEx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39EC13BE" wp14:textId="77777777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  <w:vAlign w:val="center"/>
          </w:tcPr>
          <w:p w:rsidR="007E1150" w:rsidRDefault="007E1150" w14:paraId="0F25E043" wp14:textId="77777777">
            <w:pPr>
              <w:tabs>
                <w:tab w:val="left" w:pos="1417"/>
              </w:tabs>
              <w:rPr>
                <w:rFonts w:cs="Arial"/>
                <w:spacing w:val="-3"/>
              </w:rPr>
            </w:pPr>
            <w:r>
              <w:rPr>
                <w:rFonts w:cs="Arial"/>
                <w:spacing w:val="-3"/>
              </w:rPr>
              <w:t>People credited with this unit standard are able to</w:t>
            </w:r>
            <w:r w:rsidR="00D43425">
              <w:rPr>
                <w:rFonts w:cs="Arial"/>
                <w:spacing w:val="-3"/>
              </w:rPr>
              <w:t xml:space="preserve"> describe</w:t>
            </w:r>
            <w:r>
              <w:rPr>
                <w:rFonts w:cs="Arial"/>
                <w:spacing w:val="-3"/>
              </w:rPr>
              <w:t>: recreation with reference to work, activities and contexts; recreation participation in New Zealand; and the benefits of participation in recreation for an individual and society.</w:t>
            </w:r>
          </w:p>
        </w:tc>
      </w:tr>
    </w:tbl>
    <w:p xmlns:wp14="http://schemas.microsoft.com/office/word/2010/wordml" w:rsidR="007E1150" w:rsidRDefault="007E1150" w14:paraId="0A37501D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7E1150" w14:paraId="082F8D35" wp14:textId="77777777">
        <w:tblPrEx>
          <w:tblCellMar>
            <w:top w:w="0" w:type="dxa"/>
            <w:bottom w:w="0" w:type="dxa"/>
          </w:tblCellMar>
        </w:tblPrEx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682FDFB4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  <w:vAlign w:val="center"/>
          </w:tcPr>
          <w:p w:rsidR="007E1150" w:rsidRDefault="007E1150" w14:paraId="5980E330" wp14:textId="77777777">
            <w:r>
              <w:t>Recreation and Sport &gt; Recreation and Sport - Core Skills</w:t>
            </w:r>
          </w:p>
        </w:tc>
      </w:tr>
    </w:tbl>
    <w:p xmlns:wp14="http://schemas.microsoft.com/office/word/2010/wordml" w:rsidR="007E1150" w:rsidRDefault="007E1150" w14:paraId="5DAB6C7B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7E1150" w14:paraId="321A64AA" wp14:textId="77777777">
        <w:tblPrEx>
          <w:tblCellMar>
            <w:top w:w="0" w:type="dxa"/>
            <w:bottom w:w="0" w:type="dxa"/>
          </w:tblCellMar>
        </w:tblPrEx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6C81BEC1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7E1150" w:rsidRDefault="007E1150" w14:paraId="2ABC6F94" wp14:textId="77777777">
            <w:r>
              <w:t>Achieved</w:t>
            </w:r>
          </w:p>
        </w:tc>
      </w:tr>
    </w:tbl>
    <w:p xmlns:wp14="http://schemas.microsoft.com/office/word/2010/wordml" w:rsidR="007E1150" w:rsidRDefault="007E1150" w14:paraId="02EB378F" wp14:textId="77777777">
      <w:pPr>
        <w:rPr>
          <w:rFonts w:cs="Arial"/>
        </w:rPr>
      </w:pPr>
    </w:p>
    <w:p xmlns:wp14="http://schemas.microsoft.com/office/word/2010/wordml" w:rsidR="007E1150" w:rsidRDefault="00D13305" w14:paraId="4309C58A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xmlns:wp14="http://schemas.microsoft.com/office/word/2010/wordml" w:rsidR="007E1150" w:rsidRDefault="007E1150" w14:paraId="6A05A809" wp14:textId="77777777">
      <w:pPr>
        <w:tabs>
          <w:tab w:val="left" w:pos="567"/>
          <w:tab w:val="left" w:pos="1134"/>
          <w:tab w:val="left" w:pos="1417"/>
        </w:tabs>
        <w:ind w:left="567" w:hanging="567"/>
        <w:rPr>
          <w:rFonts w:cs="Arial"/>
        </w:rPr>
      </w:pPr>
    </w:p>
    <w:p xmlns:wp14="http://schemas.microsoft.com/office/word/2010/wordml" w:rsidR="007E1150" w:rsidRDefault="007E1150" w14:paraId="32E1BFAF" wp14:textId="77777777">
      <w:pPr>
        <w:tabs>
          <w:tab w:val="left" w:pos="600"/>
        </w:tabs>
      </w:pPr>
      <w:r>
        <w:t>Definitions</w:t>
      </w:r>
    </w:p>
    <w:p xmlns:wp14="http://schemas.microsoft.com/office/word/2010/wordml" w:rsidR="007E1150" w:rsidRDefault="007E1150" w14:paraId="301BF6C4" wp14:textId="77777777">
      <w:r>
        <w:rPr>
          <w:i/>
        </w:rPr>
        <w:t xml:space="preserve">Contexts </w:t>
      </w:r>
      <w:r>
        <w:t xml:space="preserve">for the purpose of this unit standard identifies where and how the recreation activity </w:t>
      </w:r>
      <w:r w:rsidR="007262D9">
        <w:t xml:space="preserve">is able to </w:t>
      </w:r>
      <w:r>
        <w:t>be delivered.  For example</w:t>
      </w:r>
      <w:r w:rsidR="00D43425">
        <w:t xml:space="preserve">, this may refer to </w:t>
      </w:r>
      <w:r>
        <w:t>places, programmes, clubs and groups, events, courses and classes.</w:t>
      </w:r>
    </w:p>
    <w:p xmlns:wp14="http://schemas.microsoft.com/office/word/2010/wordml" w:rsidR="007E1150" w:rsidRDefault="007E1150" w14:paraId="2A0F2F37" wp14:textId="77777777">
      <w:r>
        <w:rPr>
          <w:i/>
        </w:rPr>
        <w:t xml:space="preserve">Demographic groups </w:t>
      </w:r>
      <w:r>
        <w:t>are typically recognised subsets of the population that are regarded as belonging together.  For example, youth, older adults, Maori, women, people with disabilities.</w:t>
      </w:r>
    </w:p>
    <w:p xmlns:wp14="http://schemas.microsoft.com/office/word/2010/wordml" w:rsidR="007E1150" w:rsidRDefault="007E1150" w14:paraId="7CA2AB5E" wp14:textId="77777777">
      <w:r>
        <w:rPr>
          <w:i/>
        </w:rPr>
        <w:t xml:space="preserve">Participation patterns </w:t>
      </w:r>
      <w:r>
        <w:t>include numbers and demographic group</w:t>
      </w:r>
      <w:r w:rsidR="007262D9">
        <w:t>ing</w:t>
      </w:r>
      <w:r>
        <w:t>s of people engaging in activities, for example, as participants, officials and coachers/teachers.</w:t>
      </w:r>
    </w:p>
    <w:p xmlns:wp14="http://schemas.microsoft.com/office/word/2010/wordml" w:rsidR="007E1150" w:rsidRDefault="007E1150" w14:paraId="14642D00" wp14:textId="77777777">
      <w:pPr>
        <w:rPr>
          <w:rFonts w:cs="Arial"/>
        </w:rPr>
      </w:pPr>
      <w:r>
        <w:rPr>
          <w:rFonts w:cs="Arial"/>
          <w:i/>
        </w:rPr>
        <w:t>Recreation</w:t>
      </w:r>
      <w:r>
        <w:rPr>
          <w:rFonts w:cs="Arial"/>
        </w:rPr>
        <w:t xml:space="preserve"> is an activity through which leisure may be experienced and enjoyed.  Recreation involves freely chosen activities engaged in for wellbeing.  Recreation activities </w:t>
      </w:r>
      <w:r w:rsidR="00D43425">
        <w:rPr>
          <w:rFonts w:cs="Arial"/>
        </w:rPr>
        <w:t xml:space="preserve">can </w:t>
      </w:r>
      <w:r>
        <w:rPr>
          <w:rFonts w:cs="Arial"/>
        </w:rPr>
        <w:t>include: sport, fitness and health, art and crafts, outdoor pursuits, hobbies, continuing education, ngā mahi a te rēhia, and activities with a service orientation.  Participation in recreation has individual, community, and</w:t>
      </w:r>
      <w:r w:rsidR="00D43425">
        <w:rPr>
          <w:rFonts w:cs="Arial"/>
        </w:rPr>
        <w:t>/or</w:t>
      </w:r>
      <w:r>
        <w:rPr>
          <w:rFonts w:cs="Arial"/>
        </w:rPr>
        <w:t xml:space="preserve"> social benefits.</w:t>
      </w:r>
    </w:p>
    <w:p xmlns:wp14="http://schemas.microsoft.com/office/word/2010/wordml" w:rsidR="007E1150" w:rsidRDefault="007E1150" w14:paraId="2E37C156" wp14:textId="77777777">
      <w:r>
        <w:rPr>
          <w:i/>
        </w:rPr>
        <w:t>Society</w:t>
      </w:r>
      <w:r>
        <w:t xml:space="preserve"> refers to communities of people with similar traditions, institutions or nationality.</w:t>
      </w:r>
      <w:r>
        <w:rPr>
          <w:i/>
        </w:rPr>
        <w:t xml:space="preserve"> Societal benefits</w:t>
      </w:r>
      <w:r>
        <w:t xml:space="preserve"> relate to the organisation, structure or function of a society.</w:t>
      </w:r>
    </w:p>
    <w:p xmlns:wp14="http://schemas.microsoft.com/office/word/2010/wordml" w:rsidR="007E1150" w:rsidRDefault="007E1150" w14:paraId="5A39BBE3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7E1150" w:rsidP="00D13305" w:rsidRDefault="007E1150" w14:paraId="43ED5979" wp14:textId="77777777">
      <w:pPr>
        <w:pBdr>
          <w:top w:val="single" w:color="auto" w:sz="4" w:space="1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 xml:space="preserve">Outcomes and </w:t>
      </w:r>
      <w:r w:rsidR="00D13305">
        <w:rPr>
          <w:b/>
          <w:bCs/>
          <w:sz w:val="28"/>
        </w:rPr>
        <w:t>performance criteria</w:t>
      </w:r>
    </w:p>
    <w:p xmlns:wp14="http://schemas.microsoft.com/office/word/2010/wordml" w:rsidR="00D13305" w:rsidP="00D13305" w:rsidRDefault="00D13305" w14:paraId="41C8F396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u w:val="single"/>
        </w:rPr>
      </w:pPr>
    </w:p>
    <w:p xmlns:wp14="http://schemas.microsoft.com/office/word/2010/wordml" w:rsidR="007E1150" w:rsidRDefault="007E1150" w14:paraId="30431989" wp14:textId="77777777">
      <w:pPr>
        <w:tabs>
          <w:tab w:val="left" w:pos="1134"/>
          <w:tab w:val="left" w:pos="2552"/>
          <w:tab w:val="left" w:pos="7797"/>
        </w:tabs>
        <w:ind w:left="1123" w:hanging="1123"/>
        <w:rPr>
          <w:rFonts w:cs="Arial"/>
          <w:b/>
        </w:rPr>
      </w:pPr>
      <w:r>
        <w:rPr>
          <w:rFonts w:cs="Arial"/>
          <w:b/>
        </w:rPr>
        <w:t>Outcome 1</w:t>
      </w:r>
    </w:p>
    <w:p xmlns:wp14="http://schemas.microsoft.com/office/word/2010/wordml" w:rsidR="007E1150" w:rsidRDefault="007E1150" w14:paraId="72A3D3EC" wp14:textId="77777777">
      <w:pPr>
        <w:tabs>
          <w:tab w:val="left" w:pos="1134"/>
          <w:tab w:val="left" w:pos="2552"/>
          <w:tab w:val="left" w:pos="7797"/>
        </w:tabs>
        <w:ind w:left="1123" w:hanging="1123"/>
        <w:rPr>
          <w:rFonts w:cs="Arial"/>
        </w:rPr>
      </w:pPr>
    </w:p>
    <w:p xmlns:wp14="http://schemas.microsoft.com/office/word/2010/wordml" w:rsidR="007E1150" w:rsidRDefault="007E1150" w14:paraId="675E993A" wp14:textId="77777777">
      <w:pPr>
        <w:tabs>
          <w:tab w:val="left" w:pos="1134"/>
          <w:tab w:val="left" w:pos="2552"/>
        </w:tabs>
        <w:ind w:left="1134" w:hanging="1134"/>
      </w:pPr>
      <w:r>
        <w:t>De</w:t>
      </w:r>
      <w:r w:rsidR="00D43425">
        <w:t>scribe</w:t>
      </w:r>
      <w:r>
        <w:t xml:space="preserve"> recreation with reference to work, activities and contexts.</w:t>
      </w:r>
    </w:p>
    <w:p xmlns:wp14="http://schemas.microsoft.com/office/word/2010/wordml" w:rsidR="007E1150" w:rsidRDefault="007E1150" w14:paraId="0D0B940D" wp14:textId="77777777">
      <w:pPr>
        <w:tabs>
          <w:tab w:val="left" w:pos="1134"/>
          <w:tab w:val="left" w:pos="2552"/>
        </w:tabs>
        <w:ind w:left="1134" w:hanging="1134"/>
      </w:pPr>
    </w:p>
    <w:p xmlns:wp14="http://schemas.microsoft.com/office/word/2010/wordml" w:rsidR="007E1150" w:rsidRDefault="00D13305" w14:paraId="52294EF6" wp14:textId="77777777">
      <w:pPr>
        <w:tabs>
          <w:tab w:val="left" w:pos="1134"/>
          <w:tab w:val="left" w:pos="2552"/>
        </w:tabs>
        <w:rPr>
          <w:b/>
        </w:rPr>
      </w:pPr>
      <w:r>
        <w:rPr>
          <w:b/>
        </w:rPr>
        <w:t>Performance criteria</w:t>
      </w:r>
    </w:p>
    <w:p xmlns:wp14="http://schemas.microsoft.com/office/word/2010/wordml" w:rsidR="007E1150" w:rsidRDefault="007E1150" w14:paraId="0E27B00A" wp14:textId="77777777">
      <w:pPr>
        <w:tabs>
          <w:tab w:val="left" w:pos="1134"/>
          <w:tab w:val="left" w:pos="2552"/>
        </w:tabs>
        <w:ind w:left="1134" w:hanging="1134"/>
      </w:pPr>
    </w:p>
    <w:p xmlns:wp14="http://schemas.microsoft.com/office/word/2010/wordml" w:rsidR="007E1150" w:rsidRDefault="00D13305" w14:paraId="7B0A9ACD" wp14:textId="77777777">
      <w:pPr>
        <w:numPr>
          <w:ilvl w:val="1"/>
          <w:numId w:val="31"/>
        </w:numPr>
        <w:tabs>
          <w:tab w:val="clear" w:pos="1140"/>
          <w:tab w:val="left" w:pos="1134"/>
        </w:tabs>
        <w:ind w:left="1134" w:hanging="1134"/>
      </w:pPr>
      <w:r>
        <w:t xml:space="preserve">Describe the </w:t>
      </w:r>
      <w:r w:rsidR="007E1150">
        <w:t>difference between recreation and work in terms of time and activity.</w:t>
      </w:r>
    </w:p>
    <w:p xmlns:wp14="http://schemas.microsoft.com/office/word/2010/wordml" w:rsidR="007E1150" w:rsidRDefault="007E1150" w14:paraId="60061E4C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RDefault="00D13305" w14:paraId="3D4F4F59" wp14:textId="77777777">
      <w:pPr>
        <w:keepNext/>
        <w:keepLines/>
        <w:numPr>
          <w:ilvl w:val="1"/>
          <w:numId w:val="31"/>
        </w:numPr>
        <w:tabs>
          <w:tab w:val="clear" w:pos="1140"/>
          <w:tab w:val="left" w:pos="1134"/>
        </w:tabs>
        <w:ind w:left="1134" w:hanging="1134"/>
      </w:pPr>
      <w:r>
        <w:t xml:space="preserve">Describe recreation </w:t>
      </w:r>
      <w:r w:rsidR="007E1150">
        <w:t>in terms of activity type.</w:t>
      </w:r>
    </w:p>
    <w:p xmlns:wp14="http://schemas.microsoft.com/office/word/2010/wordml" w:rsidR="007E1150" w:rsidRDefault="007E1150" w14:paraId="44EAFD9C" wp14:textId="77777777">
      <w:pPr>
        <w:keepNext/>
        <w:keepLines/>
        <w:tabs>
          <w:tab w:val="left" w:pos="1134"/>
        </w:tabs>
        <w:ind w:left="1134" w:hanging="1134"/>
      </w:pPr>
    </w:p>
    <w:p xmlns:wp14="http://schemas.microsoft.com/office/word/2010/wordml" w:rsidR="007E1150" w:rsidRDefault="007E1150" w14:paraId="784473DB" wp14:textId="77777777">
      <w:pPr>
        <w:tabs>
          <w:tab w:val="left" w:pos="2551"/>
        </w:tabs>
        <w:ind w:left="2551" w:hanging="1417"/>
      </w:pPr>
      <w:r>
        <w:t>Range</w:t>
      </w:r>
      <w:r>
        <w:tab/>
      </w:r>
      <w:r>
        <w:t xml:space="preserve">may include but </w:t>
      </w:r>
      <w:r w:rsidR="00D13305">
        <w:t xml:space="preserve">is </w:t>
      </w:r>
      <w:r>
        <w:t>not limited to</w:t>
      </w:r>
      <w:r w:rsidR="00D13305">
        <w:t xml:space="preserve"> – </w:t>
      </w:r>
      <w:r>
        <w:t>sport, fitness and health, art and crafts, outdoor pursuits, hobbies, continuing education, ngā mahi a te rēhia, and activities with a service orientation;</w:t>
      </w:r>
    </w:p>
    <w:p xmlns:wp14="http://schemas.microsoft.com/office/word/2010/wordml" w:rsidR="007E1150" w:rsidRDefault="007E1150" w14:paraId="59AD3041" wp14:textId="77777777">
      <w:pPr>
        <w:tabs>
          <w:tab w:val="left" w:pos="2551"/>
        </w:tabs>
        <w:ind w:left="2551" w:hanging="1417"/>
      </w:pPr>
      <w:r>
        <w:tab/>
      </w:r>
      <w:r>
        <w:t xml:space="preserve">a minimum of four activity types is </w:t>
      </w:r>
      <w:r w:rsidR="007262D9">
        <w:t>required</w:t>
      </w:r>
      <w:r>
        <w:t>.</w:t>
      </w:r>
    </w:p>
    <w:p xmlns:wp14="http://schemas.microsoft.com/office/word/2010/wordml" w:rsidR="007E1150" w:rsidRDefault="007E1150" w14:paraId="4B94D5A5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RDefault="00D13305" w14:paraId="0A7A1404" wp14:textId="77777777">
      <w:pPr>
        <w:numPr>
          <w:ilvl w:val="1"/>
          <w:numId w:val="31"/>
        </w:numPr>
        <w:tabs>
          <w:tab w:val="clear" w:pos="1140"/>
          <w:tab w:val="left" w:pos="1134"/>
        </w:tabs>
        <w:ind w:left="1134" w:hanging="1134"/>
      </w:pPr>
      <w:r>
        <w:t xml:space="preserve">Describe the context </w:t>
      </w:r>
      <w:r w:rsidR="007E1150">
        <w:t>within which recreation occurs.</w:t>
      </w:r>
    </w:p>
    <w:p xmlns:wp14="http://schemas.microsoft.com/office/word/2010/wordml" w:rsidR="007E1150" w:rsidRDefault="007E1150" w14:paraId="3DEEC669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RDefault="007E1150" w14:paraId="65FB44D3" wp14:textId="77777777">
      <w:pPr>
        <w:tabs>
          <w:tab w:val="left" w:pos="2551"/>
        </w:tabs>
        <w:ind w:left="2551" w:hanging="1417"/>
      </w:pPr>
      <w:r>
        <w:t>Range</w:t>
      </w:r>
      <w:r>
        <w:tab/>
      </w:r>
      <w:r>
        <w:t>a minimum of three recreation contexts are described.</w:t>
      </w:r>
    </w:p>
    <w:p xmlns:wp14="http://schemas.microsoft.com/office/word/2010/wordml" w:rsidR="007E1150" w:rsidRDefault="007E1150" w14:paraId="3656B9AB" wp14:textId="77777777">
      <w:pPr>
        <w:tabs>
          <w:tab w:val="left" w:pos="1134"/>
          <w:tab w:val="left" w:pos="2552"/>
        </w:tabs>
      </w:pPr>
    </w:p>
    <w:p xmlns:wp14="http://schemas.microsoft.com/office/word/2010/wordml" w:rsidR="007E1150" w:rsidRDefault="007E1150" w14:paraId="21CBA94C" wp14:textId="77777777">
      <w:pPr>
        <w:tabs>
          <w:tab w:val="left" w:pos="1134"/>
          <w:tab w:val="left" w:pos="2552"/>
        </w:tabs>
        <w:rPr>
          <w:b/>
        </w:rPr>
      </w:pPr>
      <w:r>
        <w:rPr>
          <w:b/>
        </w:rPr>
        <w:t>Outcome 2</w:t>
      </w:r>
    </w:p>
    <w:p xmlns:wp14="http://schemas.microsoft.com/office/word/2010/wordml" w:rsidR="007E1150" w:rsidRDefault="007E1150" w14:paraId="45FB0818" wp14:textId="77777777">
      <w:pPr>
        <w:tabs>
          <w:tab w:val="left" w:pos="1134"/>
          <w:tab w:val="left" w:pos="2552"/>
        </w:tabs>
      </w:pPr>
    </w:p>
    <w:p xmlns:wp14="http://schemas.microsoft.com/office/word/2010/wordml" w:rsidR="007E1150" w:rsidRDefault="007E1150" w14:paraId="330E108E" wp14:textId="77777777">
      <w:pPr>
        <w:tabs>
          <w:tab w:val="left" w:pos="1134"/>
          <w:tab w:val="left" w:pos="2552"/>
        </w:tabs>
      </w:pPr>
      <w:r>
        <w:t>Describe recreation participation in New Zealand.</w:t>
      </w:r>
    </w:p>
    <w:p xmlns:wp14="http://schemas.microsoft.com/office/word/2010/wordml" w:rsidR="007E1150" w:rsidRDefault="007E1150" w14:paraId="049F31CB" wp14:textId="77777777">
      <w:pPr>
        <w:tabs>
          <w:tab w:val="left" w:pos="1134"/>
          <w:tab w:val="left" w:pos="2552"/>
        </w:tabs>
      </w:pPr>
    </w:p>
    <w:p xmlns:wp14="http://schemas.microsoft.com/office/word/2010/wordml" w:rsidR="00D13305" w:rsidP="00D13305" w:rsidRDefault="00D13305" w14:paraId="608FD7BD" wp14:textId="77777777">
      <w:pPr>
        <w:tabs>
          <w:tab w:val="left" w:pos="1134"/>
          <w:tab w:val="left" w:pos="2552"/>
        </w:tabs>
        <w:rPr>
          <w:b/>
        </w:rPr>
      </w:pPr>
      <w:r>
        <w:rPr>
          <w:b/>
        </w:rPr>
        <w:t>Performance criteria</w:t>
      </w:r>
    </w:p>
    <w:p xmlns:wp14="http://schemas.microsoft.com/office/word/2010/wordml" w:rsidR="007E1150" w:rsidRDefault="007E1150" w14:paraId="53128261" wp14:textId="77777777">
      <w:pPr>
        <w:pStyle w:val="BodyTextIndent"/>
        <w:tabs>
          <w:tab w:val="left" w:pos="1134"/>
        </w:tabs>
        <w:spacing w:after="0"/>
        <w:ind w:left="1134" w:hanging="1134"/>
      </w:pPr>
    </w:p>
    <w:p xmlns:wp14="http://schemas.microsoft.com/office/word/2010/wordml" w:rsidR="007E1150" w:rsidRDefault="007E1150" w14:paraId="0F9694F5" wp14:textId="77777777">
      <w:pPr>
        <w:tabs>
          <w:tab w:val="left" w:pos="1134"/>
        </w:tabs>
        <w:ind w:left="1134" w:hanging="1134"/>
      </w:pPr>
      <w:r>
        <w:t>2.1</w:t>
      </w:r>
      <w:r>
        <w:tab/>
      </w:r>
      <w:r w:rsidR="00D13305">
        <w:t xml:space="preserve">Describe the </w:t>
      </w:r>
      <w:r>
        <w:t>participation patterns of five common recreation activities.</w:t>
      </w:r>
    </w:p>
    <w:p xmlns:wp14="http://schemas.microsoft.com/office/word/2010/wordml" w:rsidR="00D43425" w:rsidRDefault="00D43425" w14:paraId="62486C05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RDefault="00D43425" w14:paraId="67BD0DCA" wp14:textId="77777777">
      <w:pPr>
        <w:tabs>
          <w:tab w:val="left" w:pos="1134"/>
        </w:tabs>
        <w:ind w:left="1134" w:hanging="1134"/>
      </w:pPr>
      <w:r>
        <w:t>2.2</w:t>
      </w:r>
      <w:r>
        <w:tab/>
      </w:r>
      <w:r w:rsidR="00D13305">
        <w:t>Describe the</w:t>
      </w:r>
      <w:r w:rsidR="007E1150">
        <w:t xml:space="preserve"> participation patterns of three different demographic groups.</w:t>
      </w:r>
    </w:p>
    <w:p xmlns:wp14="http://schemas.microsoft.com/office/word/2010/wordml" w:rsidR="007E1150" w:rsidRDefault="007E1150" w14:paraId="4101652C" wp14:textId="77777777">
      <w:pPr>
        <w:tabs>
          <w:tab w:val="left" w:pos="1134"/>
        </w:tabs>
        <w:ind w:left="1134" w:hanging="1134"/>
        <w:rPr>
          <w:b/>
        </w:rPr>
      </w:pPr>
    </w:p>
    <w:p xmlns:wp14="http://schemas.microsoft.com/office/word/2010/wordml" w:rsidR="007E1150" w:rsidRDefault="007E1150" w14:paraId="322F7302" wp14:textId="77777777">
      <w:pPr>
        <w:tabs>
          <w:tab w:val="left" w:pos="1134"/>
        </w:tabs>
        <w:ind w:left="1134" w:hanging="1134"/>
        <w:rPr>
          <w:b/>
        </w:rPr>
      </w:pPr>
      <w:r>
        <w:rPr>
          <w:b/>
        </w:rPr>
        <w:t>Outcome 3</w:t>
      </w:r>
    </w:p>
    <w:p xmlns:wp14="http://schemas.microsoft.com/office/word/2010/wordml" w:rsidR="007E1150" w:rsidRDefault="007E1150" w14:paraId="4B99056E" wp14:textId="77777777">
      <w:pPr>
        <w:tabs>
          <w:tab w:val="left" w:pos="1134"/>
        </w:tabs>
        <w:ind w:left="1134" w:hanging="1134"/>
        <w:rPr>
          <w:b/>
        </w:rPr>
      </w:pPr>
    </w:p>
    <w:p xmlns:wp14="http://schemas.microsoft.com/office/word/2010/wordml" w:rsidR="007E1150" w:rsidRDefault="007E1150" w14:paraId="49D72D50" wp14:textId="77777777">
      <w:pPr>
        <w:tabs>
          <w:tab w:val="left" w:pos="1134"/>
        </w:tabs>
        <w:ind w:left="1134" w:hanging="1134"/>
      </w:pPr>
      <w:r>
        <w:t>Describe the benefits of participation in recreation for an individual and society.</w:t>
      </w:r>
    </w:p>
    <w:p xmlns:wp14="http://schemas.microsoft.com/office/word/2010/wordml" w:rsidR="007E1150" w:rsidRDefault="007E1150" w14:paraId="1299C43A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D13305" w:rsidP="00D13305" w:rsidRDefault="00D13305" w14:paraId="79250D43" wp14:textId="77777777">
      <w:pPr>
        <w:tabs>
          <w:tab w:val="left" w:pos="1134"/>
          <w:tab w:val="left" w:pos="2552"/>
        </w:tabs>
        <w:rPr>
          <w:b/>
        </w:rPr>
      </w:pPr>
      <w:r>
        <w:rPr>
          <w:b/>
        </w:rPr>
        <w:t>Performance criteria</w:t>
      </w:r>
    </w:p>
    <w:p xmlns:wp14="http://schemas.microsoft.com/office/word/2010/wordml" w:rsidR="007E1150" w:rsidRDefault="007E1150" w14:paraId="4DDBEF00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RDefault="007E1150" w14:paraId="3BCF2ECF" wp14:textId="77777777">
      <w:pPr>
        <w:tabs>
          <w:tab w:val="left" w:pos="1134"/>
        </w:tabs>
        <w:ind w:left="1134" w:hanging="1134"/>
      </w:pPr>
      <w:r>
        <w:t>3.1</w:t>
      </w:r>
      <w:r>
        <w:tab/>
      </w:r>
      <w:r w:rsidR="00D13305">
        <w:t xml:space="preserve">Describe the individual </w:t>
      </w:r>
      <w:r>
        <w:t>benefits gained from participating in recreation.</w:t>
      </w:r>
    </w:p>
    <w:p xmlns:wp14="http://schemas.microsoft.com/office/word/2010/wordml" w:rsidR="007E1150" w:rsidRDefault="007E1150" w14:paraId="3461D779" wp14:textId="77777777">
      <w:pPr>
        <w:tabs>
          <w:tab w:val="left" w:pos="1134"/>
        </w:tabs>
        <w:autoSpaceDE w:val="0"/>
        <w:autoSpaceDN w:val="0"/>
        <w:adjustRightInd w:val="0"/>
        <w:ind w:left="1134" w:hanging="1134"/>
      </w:pPr>
    </w:p>
    <w:p xmlns:wp14="http://schemas.microsoft.com/office/word/2010/wordml" w:rsidR="007E1150" w:rsidRDefault="007E1150" w14:paraId="7AC0FDAD" wp14:textId="77777777">
      <w:pPr>
        <w:tabs>
          <w:tab w:val="left" w:pos="2551"/>
        </w:tabs>
        <w:ind w:left="2551" w:hanging="1417"/>
      </w:pPr>
      <w:r>
        <w:t>Range</w:t>
      </w:r>
      <w:r>
        <w:tab/>
      </w:r>
      <w:r>
        <w:t>social, physical, psychological benefit</w:t>
      </w:r>
      <w:r w:rsidR="00D51EC0">
        <w:t>;</w:t>
      </w:r>
    </w:p>
    <w:p xmlns:wp14="http://schemas.microsoft.com/office/word/2010/wordml" w:rsidR="007E1150" w:rsidRDefault="007E1150" w14:paraId="1E794A4B" wp14:textId="77777777">
      <w:pPr>
        <w:tabs>
          <w:tab w:val="left" w:pos="2551"/>
        </w:tabs>
        <w:ind w:left="2551" w:hanging="1417"/>
      </w:pPr>
      <w:r>
        <w:tab/>
      </w:r>
      <w:r>
        <w:t xml:space="preserve">a minimum of two </w:t>
      </w:r>
      <w:r w:rsidR="007262D9">
        <w:t>individual benefits for</w:t>
      </w:r>
      <w:r>
        <w:t xml:space="preserve"> each </w:t>
      </w:r>
      <w:r w:rsidR="007262D9">
        <w:t xml:space="preserve">type are </w:t>
      </w:r>
      <w:r>
        <w:t>described.</w:t>
      </w:r>
    </w:p>
    <w:p xmlns:wp14="http://schemas.microsoft.com/office/word/2010/wordml" w:rsidR="007E1150" w:rsidRDefault="007E1150" w14:paraId="3CF2D8B6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RDefault="007E1150" w14:paraId="073A81AD" wp14:textId="77777777">
      <w:pPr>
        <w:tabs>
          <w:tab w:val="left" w:pos="1134"/>
        </w:tabs>
        <w:ind w:left="1134" w:hanging="1134"/>
      </w:pPr>
      <w:r>
        <w:t>3.2</w:t>
      </w:r>
      <w:r>
        <w:tab/>
      </w:r>
      <w:r w:rsidR="00D13305">
        <w:t xml:space="preserve">Describe the societal </w:t>
      </w:r>
      <w:r>
        <w:t>benefits gained from participation in recreation are described.</w:t>
      </w:r>
    </w:p>
    <w:p xmlns:wp14="http://schemas.microsoft.com/office/word/2010/wordml" w:rsidR="007E1150" w:rsidRDefault="007E1150" w14:paraId="0FB78278" wp14:textId="77777777">
      <w:pPr>
        <w:tabs>
          <w:tab w:val="left" w:pos="1134"/>
        </w:tabs>
        <w:ind w:left="1134" w:hanging="1134"/>
      </w:pPr>
    </w:p>
    <w:p xmlns:wp14="http://schemas.microsoft.com/office/word/2010/wordml" w:rsidR="007E1150" w:rsidP="00D43425" w:rsidRDefault="007E1150" w14:paraId="6C2AC4A1" wp14:textId="77777777">
      <w:pPr>
        <w:tabs>
          <w:tab w:val="left" w:pos="2551"/>
        </w:tabs>
        <w:ind w:left="2551" w:hanging="1417"/>
      </w:pPr>
      <w:r>
        <w:t>Range</w:t>
      </w:r>
      <w:r>
        <w:tab/>
      </w:r>
      <w:r>
        <w:t>social, economic, physical, psychological and environmental</w:t>
      </w:r>
      <w:r w:rsidR="00D43425">
        <w:t>.</w:t>
      </w:r>
    </w:p>
    <w:p xmlns:wp14="http://schemas.microsoft.com/office/word/2010/wordml" w:rsidR="007E1150" w:rsidRDefault="007E1150" w14:paraId="1FC39945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7E1150" w:rsidRDefault="007E1150" w14:paraId="0562CB0E" wp14:textId="77777777">
      <w:pPr>
        <w:pStyle w:val="StyleLeft0cmHanging2cm"/>
        <w:keepNext/>
        <w:pBdr>
          <w:top w:val="single" w:color="C0C0C0" w:sz="24" w:space="1"/>
        </w:pBdr>
        <w:ind w:left="1134" w:hanging="1134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xmlns:wp14="http://schemas.microsoft.com/office/word/2010/wordml" w:rsidR="007E1150" w14:paraId="66727509" wp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7E1150" w:rsidRDefault="007E1150" w14:paraId="62BBA8A8" wp14:textId="77777777">
            <w:pPr>
              <w:pStyle w:val="StyleBoldBefore6ptAfter6pt"/>
              <w:keepNext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  <w:vAlign w:val="center"/>
          </w:tcPr>
          <w:p w:rsidR="007E1150" w:rsidRDefault="007E1150" w14:paraId="64AFCD21" wp14:textId="77777777">
            <w:pPr>
              <w:pStyle w:val="StyleBefore6ptAfter6pt"/>
              <w:spacing w:before="0" w:after="0"/>
            </w:pPr>
            <w:r>
              <w:t xml:space="preserve">31 December </w:t>
            </w:r>
            <w:r w:rsidR="00D13305">
              <w:t>2024</w:t>
            </w:r>
          </w:p>
        </w:tc>
      </w:tr>
    </w:tbl>
    <w:p xmlns:wp14="http://schemas.microsoft.com/office/word/2010/wordml" w:rsidR="007E1150" w:rsidRDefault="007E1150" w14:paraId="34CE0A41" wp14:textId="77777777"/>
    <w:p xmlns:wp14="http://schemas.microsoft.com/office/word/2010/wordml" w:rsidR="007E1150" w:rsidRDefault="007E1150" w14:paraId="2C1E1FB4" wp14:textId="77777777">
      <w:pPr>
        <w:keepNext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xmlns:wp14="http://schemas.microsoft.com/office/word/2010/wordml" w:rsidR="007E1150" w:rsidTr="20132DE2" w14:paraId="3C4516E7" wp14:textId="77777777">
        <w:trPr>
          <w:cantSplit/>
          <w:tblHeader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7E1150" w:rsidRDefault="007E1150" w14:paraId="5C628515" wp14:textId="77777777">
            <w:pPr>
              <w:keepNext/>
              <w:keepLines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7E1150" w:rsidRDefault="007E1150" w14:paraId="6B814A1E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7E1150" w:rsidRDefault="007E1150" w14:paraId="491072F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7E1150" w:rsidRDefault="007E1150" w14:paraId="1E8A77E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xmlns:wp14="http://schemas.microsoft.com/office/word/2010/wordml" w:rsidR="007E1150" w:rsidTr="20132DE2" w14:paraId="086035F0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56061D1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649841BE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47736007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25 June 1996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2BCE128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7E1150" w:rsidTr="20132DE2" w14:paraId="650485DF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5AAE4A22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Revision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18F999B5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396A35F2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14 February 2000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2380B460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7E1150" w:rsidTr="20132DE2" w14:paraId="653F6F0E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1118921C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7A036E3D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0D897E42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22 January 2002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229DC6D0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7E1150" w:rsidTr="20132DE2" w14:paraId="7121CEF1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4FF73F2E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2598DEE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40759CAD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12 February 2010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7B31798C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7E1150" w:rsidTr="20132DE2" w14:paraId="745673FA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6A04354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78941E47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7E1150" w14:paraId="4ABFA881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7E1150" w:rsidRDefault="000F5B24" w14:paraId="608879F1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2022</w:t>
            </w:r>
          </w:p>
        </w:tc>
      </w:tr>
      <w:tr xmlns:wp14="http://schemas.microsoft.com/office/word/2010/wordml" w:rsidR="00D13305" w:rsidTr="20132DE2" w14:paraId="2236C42E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3305" w:rsidP="007E1150" w:rsidRDefault="00D13305" w14:paraId="153F1A80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3305" w:rsidP="007E1150" w:rsidRDefault="00D13305" w14:paraId="29B4EA11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3305" w:rsidP="007E1150" w:rsidRDefault="002F4AC5" w14:paraId="756C964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26</w:t>
            </w:r>
            <w:r w:rsidR="005F253A">
              <w:rPr>
                <w:rFonts w:cs="Arial"/>
              </w:rPr>
              <w:t xml:space="preserve"> </w:t>
            </w:r>
            <w:r>
              <w:rPr>
                <w:rFonts w:cs="Arial"/>
              </w:rPr>
              <w:t>March</w:t>
            </w:r>
            <w:r w:rsidR="005F253A">
              <w:rPr>
                <w:rFonts w:cs="Arial"/>
              </w:rPr>
              <w:t xml:space="preserve"> 2020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3305" w:rsidP="007E1150" w:rsidRDefault="00D13305" w14:paraId="629D792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xmlns:wp14="http://schemas.microsoft.com/office/word/2010/wordml" w:rsidR="005A6493" w:rsidTr="20132DE2" w14:paraId="420D210A" wp14:textId="77777777">
        <w:trPr>
          <w:cantSplit/>
          <w:ins w:author="Lorna Gillespie" w:date="2025-10-02T11:30:00Z" w:id="1315020393"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5A6493" w:rsidP="007E1150" w:rsidRDefault="005A6493" w14:paraId="2F899DD9" wp14:textId="77777777">
            <w:pPr>
              <w:keepNext/>
              <w:rPr>
                <w:ins w:author="Lorna Gillespie" w:date="2025-10-02T11:30:00Z" w:id="1"/>
                <w:rFonts w:cs="Arial"/>
              </w:rPr>
            </w:pPr>
            <w:ins w:author="Lorna Gillespie" w:date="2025-10-02T11:30:00Z" w:id="2">
              <w:r>
                <w:rPr>
                  <w:rFonts w:cs="Arial"/>
                </w:rPr>
                <w:t>Review</w:t>
              </w:r>
            </w:ins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5A6493" w:rsidP="007E1150" w:rsidRDefault="005A6493" w14:paraId="75697EEC" wp14:textId="77777777">
            <w:pPr>
              <w:keepNext/>
              <w:rPr>
                <w:ins w:author="Lorna Gillespie" w:date="2025-10-02T11:30:00Z" w:id="3"/>
                <w:rFonts w:cs="Arial"/>
              </w:rPr>
            </w:pPr>
            <w:ins w:author="Lorna Gillespie" w:date="2025-10-02T11:30:00Z" w:id="4">
              <w:r>
                <w:rPr>
                  <w:rFonts w:cs="Arial"/>
                </w:rPr>
                <w:t>7</w:t>
              </w:r>
            </w:ins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5A6493" w:rsidP="007E1150" w:rsidRDefault="005A6493" w14:paraId="62EBF3C5" wp14:textId="77777777">
            <w:pPr>
              <w:keepNext/>
              <w:rPr>
                <w:ins w:author="Lorna Gillespie" w:date="2025-10-02T11:30:00Z" w:id="5"/>
                <w:rFonts w:cs="Arial"/>
              </w:rPr>
            </w:pP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5A6493" w:rsidP="007E1150" w:rsidRDefault="005A6493" w14:paraId="6D98A12B" wp14:textId="411BCCDF">
            <w:pPr>
              <w:keepNext w:val="1"/>
              <w:rPr>
                <w:ins w:author="Lorna Gillespie" w:date="2025-10-02T11:30:00Z" w:id="1691734278"/>
                <w:rFonts w:cs="Arial"/>
              </w:rPr>
            </w:pPr>
            <w:ins w:author="Rachael Broad" w:date="2025-10-07T01:31:21.064Z" w:id="85562223">
              <w:r w:rsidRPr="20132DE2" w:rsidR="2864B95B">
                <w:rPr>
                  <w:rFonts w:cs="Arial"/>
                </w:rPr>
                <w:t>31 December 2027</w:t>
              </w:r>
            </w:ins>
          </w:p>
        </w:tc>
      </w:tr>
    </w:tbl>
    <w:p xmlns:wp14="http://schemas.microsoft.com/office/word/2010/wordml" w:rsidR="007E1150" w:rsidRDefault="007E1150" w14:paraId="2946DB82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xmlns:wp14="http://schemas.microsoft.com/office/word/2010/wordml" w:rsidR="007E1150" w14:paraId="1D844834" wp14:textId="77777777">
        <w:tblPrEx>
          <w:tblCellMar>
            <w:top w:w="0" w:type="dxa"/>
            <w:bottom w:w="0" w:type="dxa"/>
          </w:tblCellMar>
        </w:tblPrEx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7E1150" w:rsidRDefault="007E1150" w14:paraId="6BBDB385" wp14:textId="77777777">
            <w:pPr>
              <w:pStyle w:val="StyleBoldBefore6ptAfter6pt"/>
              <w:keepNext/>
              <w:keepLines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  <w:vAlign w:val="center"/>
          </w:tcPr>
          <w:p w:rsidR="007E1150" w:rsidRDefault="007E1150" w14:paraId="777598A7" wp14:textId="77777777">
            <w:pPr>
              <w:pStyle w:val="StyleBefore6ptAfter6pt"/>
              <w:keepNext/>
              <w:keepLines/>
              <w:spacing w:before="0" w:after="0"/>
            </w:pPr>
            <w:r>
              <w:t>0099</w:t>
            </w:r>
          </w:p>
        </w:tc>
      </w:tr>
    </w:tbl>
    <w:p xmlns:wp14="http://schemas.microsoft.com/office/word/2010/wordml" w:rsidR="007E1150" w:rsidRDefault="007E1150" w14:paraId="75831A0C" wp14:textId="77777777">
      <w:pPr>
        <w:keepNext/>
        <w:keepLines/>
        <w:rPr>
          <w:rFonts w:cs="Arial"/>
        </w:rPr>
      </w:pPr>
      <w:r>
        <w:rPr>
          <w:rFonts w:cs="Arial"/>
        </w:rPr>
        <w:t xml:space="preserve">This CMR can be accessed at </w:t>
      </w:r>
      <w:hyperlink w:history="1" r:id="rId10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xmlns:wp14="http://schemas.microsoft.com/office/word/2010/wordml" w:rsidR="007E1150" w:rsidRDefault="007E1150" w14:paraId="5997CC1D" wp14:textId="77777777">
      <w:pPr>
        <w:rPr>
          <w:rFonts w:cs="Arial"/>
        </w:rPr>
      </w:pPr>
    </w:p>
    <w:p xmlns:wp14="http://schemas.microsoft.com/office/word/2010/wordml" w:rsidR="007E1150" w:rsidRDefault="007E1150" w14:paraId="1AF02EC1" wp14:textId="77777777">
      <w:pPr>
        <w:keepNext/>
        <w:keepLines/>
        <w:pBdr>
          <w:top w:val="single" w:color="auto" w:sz="4" w:space="1"/>
        </w:pBdr>
        <w:rPr>
          <w:b/>
          <w:bCs/>
        </w:rPr>
      </w:pPr>
      <w:r>
        <w:rPr>
          <w:b/>
          <w:bCs/>
        </w:rPr>
        <w:t>Comments on this unit standard</w:t>
      </w:r>
    </w:p>
    <w:p xmlns:wp14="http://schemas.microsoft.com/office/word/2010/wordml" w:rsidR="007E1150" w:rsidRDefault="007E1150" w14:paraId="110FFD37" wp14:textId="77777777">
      <w:pPr>
        <w:keepNext/>
        <w:keepLines/>
      </w:pPr>
    </w:p>
    <w:p xmlns:wp14="http://schemas.microsoft.com/office/word/2010/wordml" w:rsidR="005A6493" w:rsidP="005A6493" w:rsidRDefault="005A6493" w14:paraId="55060879" wp14:textId="77777777">
      <w:pPr>
        <w:widowControl w:val="0"/>
        <w:rPr>
          <w:ins w:author="Lorna Gillespie" w:date="2025-10-02T11:30:00Z" w:id="7"/>
        </w:rPr>
      </w:pPr>
      <w:ins w:author="Lorna Gillespie" w:date="2025-10-02T11:30:00Z" w:id="8">
        <w:r>
          <w:t xml:space="preserve">Please contact Toi Mai Workforce Development Council </w:t>
        </w:r>
        <w:r>
          <w:fldChar w:fldCharType="begin"/>
        </w:r>
        <w:r>
          <w:instrText xml:space="preserve"> HYPERLINK "mailto:qualifications@toimai.nz" </w:instrText>
        </w:r>
        <w:r>
          <w:fldChar w:fldCharType="separate"/>
        </w:r>
        <w:r w:rsidRPr="00402EA2">
          <w:rPr>
            <w:rStyle w:val="Hyperlink"/>
          </w:rPr>
          <w:t>qualifications@toimai.nz</w:t>
        </w:r>
        <w:r>
          <w:rPr>
            <w:rStyle w:val="Hyperlink"/>
          </w:rPr>
          <w:fldChar w:fldCharType="end"/>
        </w:r>
        <w:r>
          <w:t xml:space="preserve"> if you wish to suggest changes to the content of this unit standard.</w:t>
        </w:r>
      </w:ins>
    </w:p>
    <w:p xmlns:wp14="http://schemas.microsoft.com/office/word/2010/wordml" w:rsidR="007E1150" w:rsidRDefault="007E1150" w14:paraId="0FCE2583" wp14:textId="77777777">
      <w:pPr>
        <w:keepNext/>
        <w:keepLines/>
      </w:pPr>
      <w:del w:author="Lorna Gillespie" w:date="2025-10-02T11:30:00Z" w:id="9">
        <w:r w:rsidDel="005A6493">
          <w:delText xml:space="preserve">Please contact Skills Active Aotearoa Limited </w:delText>
        </w:r>
        <w:r w:rsidDel="005A6493">
          <w:fldChar w:fldCharType="begin"/>
        </w:r>
        <w:r w:rsidDel="005A6493">
          <w:delInstrText xml:space="preserve"> HYPERLINK "mailto:info@skillsactive.org.nz" </w:delInstrText>
        </w:r>
        <w:r w:rsidDel="005A6493">
          <w:fldChar w:fldCharType="separate"/>
        </w:r>
        <w:r w:rsidDel="005A6493">
          <w:rPr>
            <w:rStyle w:val="Hyperlink"/>
          </w:rPr>
          <w:delText>info@skillsactive.org.nz</w:delText>
        </w:r>
        <w:r w:rsidDel="005A6493">
          <w:fldChar w:fldCharType="end"/>
        </w:r>
        <w:r w:rsidDel="005A6493">
          <w:delText xml:space="preserve"> if you wish to suggest changes to the content of this unit standard.</w:delText>
        </w:r>
      </w:del>
    </w:p>
    <w:sectPr w:rsidR="007E1150">
      <w:headerReference w:type="default" r:id="rId11"/>
      <w:footerReference w:type="default" r:id="rId12"/>
      <w:pgSz w:w="11906" w:h="16838" w:orient="portrait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781F05" w:rsidRDefault="00781F05" w14:paraId="6BB9E253" wp14:textId="77777777">
      <w:r>
        <w:separator/>
      </w:r>
    </w:p>
  </w:endnote>
  <w:endnote w:type="continuationSeparator" w:id="0">
    <w:p xmlns:wp14="http://schemas.microsoft.com/office/word/2010/wordml" w:rsidR="00781F05" w:rsidRDefault="00781F05" w14:paraId="23DE523C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color="auto" w:sz="12" w:space="0"/>
      </w:tblBorders>
      <w:tblLook w:val="0000" w:firstRow="0" w:lastRow="0" w:firstColumn="0" w:lastColumn="0" w:noHBand="0" w:noVBand="0"/>
    </w:tblPr>
    <w:tblGrid>
      <w:gridCol w:w="4818"/>
      <w:gridCol w:w="4820"/>
    </w:tblGrid>
    <w:tr xmlns:wp14="http://schemas.microsoft.com/office/word/2010/wordml" w:rsidR="007E1150" w14:paraId="4B5F718B" wp14:textId="77777777">
      <w:trPr>
        <w:trHeight w:val="300"/>
      </w:trPr>
      <w:tc>
        <w:tcPr>
          <w:tcW w:w="4923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Pr="00B463B0" w:rsidR="005A6493" w:rsidP="005A6493" w:rsidRDefault="005A6493" w14:paraId="78211352" wp14:textId="77777777">
          <w:pPr>
            <w:rPr>
              <w:ins w:author="Lorna Gillespie" w:date="2025-10-02T11:29:00Z" w:id="12"/>
              <w:bCs/>
              <w:iCs/>
              <w:sz w:val="20"/>
            </w:rPr>
          </w:pPr>
          <w:ins w:author="Lorna Gillespie" w:date="2025-10-02T11:29:00Z" w:id="13">
            <w:r w:rsidRPr="00B463B0">
              <w:rPr>
                <w:bCs/>
                <w:iCs/>
                <w:sz w:val="20"/>
              </w:rPr>
              <w:t>Toi Mai W</w:t>
            </w:r>
            <w:r>
              <w:rPr>
                <w:bCs/>
                <w:iCs/>
                <w:sz w:val="20"/>
              </w:rPr>
              <w:t>orkforce Development Council</w:t>
            </w:r>
          </w:ins>
        </w:p>
        <w:p w:rsidR="007E1150" w:rsidDel="005A6493" w:rsidP="005A6493" w:rsidRDefault="005A6493" w14:paraId="457CB723" wp14:textId="77777777">
          <w:pPr>
            <w:rPr>
              <w:del w:author="Lorna Gillespie" w:date="2025-10-02T11:29:00Z" w:id="14"/>
              <w:bCs/>
              <w:iCs/>
              <w:sz w:val="20"/>
            </w:rPr>
          </w:pPr>
          <w:ins w:author="Lorna Gillespie" w:date="2025-10-02T11:29:00Z" w:id="15">
            <w:r w:rsidRPr="00B463B0">
              <w:rPr>
                <w:bCs/>
                <w:iCs/>
                <w:sz w:val="20"/>
              </w:rPr>
              <w:t>SSB Code 6047</w:t>
            </w:r>
          </w:ins>
          <w:del w:author="Lorna Gillespie" w:date="2025-10-02T11:29:00Z" w:id="16">
            <w:r w:rsidDel="005A6493" w:rsidR="007E1150">
              <w:rPr>
                <w:bCs/>
                <w:iCs/>
                <w:sz w:val="20"/>
              </w:rPr>
              <w:delText>Skills Active Aotearoa Limited</w:delText>
            </w:r>
          </w:del>
        </w:p>
        <w:p w:rsidR="007E1150" w:rsidRDefault="007E1150" w14:paraId="2B38B5BD" wp14:textId="77777777">
          <w:pPr>
            <w:rPr>
              <w:bCs/>
              <w:sz w:val="20"/>
            </w:rPr>
          </w:pPr>
          <w:del w:author="Lorna Gillespie" w:date="2025-10-02T11:29:00Z" w:id="17">
            <w:r w:rsidDel="005A6493">
              <w:rPr>
                <w:bCs/>
                <w:iCs/>
                <w:sz w:val="20"/>
              </w:rPr>
              <w:delText>SSB Code 101576</w:delText>
            </w:r>
          </w:del>
        </w:p>
      </w:tc>
      <w:tc>
        <w:tcPr>
          <w:tcW w:w="4924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7E1150" w:rsidRDefault="007E1150" w14:paraId="05AF93B0" wp14:textId="77777777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5A6493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xmlns:wp14="http://schemas.microsoft.com/office/word/2010/wordml" w:rsidR="007E1150" w:rsidRDefault="007E1150" w14:paraId="1F72F646" wp14:textId="77777777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781F05" w:rsidRDefault="00781F05" w14:paraId="6B699379" wp14:textId="77777777">
      <w:r>
        <w:separator/>
      </w:r>
    </w:p>
  </w:footnote>
  <w:footnote w:type="continuationSeparator" w:id="0">
    <w:p xmlns:wp14="http://schemas.microsoft.com/office/word/2010/wordml" w:rsidR="00781F05" w:rsidRDefault="00781F05" w14:paraId="3FE9F23F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xmlns:wp14="http://schemas.microsoft.com/office/word/2010/wordml" w:rsidR="007E1150" w14:paraId="636BA934" wp14:textId="77777777">
      <w:tc>
        <w:tcPr>
          <w:tcW w:w="4927" w:type="dxa"/>
        </w:tcPr>
        <w:p w:rsidR="007E1150" w:rsidRDefault="007E1150" w14:paraId="2E198154" wp14:textId="77777777">
          <w:r>
            <w:t>NZQA unit standard</w:t>
          </w:r>
        </w:p>
      </w:tc>
      <w:tc>
        <w:tcPr>
          <w:tcW w:w="4927" w:type="dxa"/>
        </w:tcPr>
        <w:p w:rsidR="007E1150" w:rsidRDefault="007E1150" w14:paraId="0F4D36C1" wp14:textId="77777777">
          <w:pPr>
            <w:jc w:val="right"/>
          </w:pPr>
          <w:r>
            <w:t xml:space="preserve">6896 version </w:t>
          </w:r>
          <w:ins w:author="Lorna Gillespie" w:date="2025-10-02T11:28:00Z" w:id="10">
            <w:r w:rsidR="005A6493">
              <w:t>7</w:t>
            </w:r>
          </w:ins>
          <w:del w:author="Lorna Gillespie" w:date="2025-10-02T11:28:00Z" w:id="11">
            <w:r w:rsidDel="005A6493" w:rsidR="00D13305">
              <w:delText>6</w:delText>
            </w:r>
          </w:del>
        </w:p>
      </w:tc>
    </w:tr>
    <w:tr xmlns:wp14="http://schemas.microsoft.com/office/word/2010/wordml" w:rsidR="007E1150" w14:paraId="56D03B4B" wp14:textId="77777777">
      <w:tc>
        <w:tcPr>
          <w:tcW w:w="4927" w:type="dxa"/>
        </w:tcPr>
        <w:p w:rsidR="007E1150" w:rsidRDefault="007E1150" w14:paraId="08CE6F91" wp14:textId="77777777"/>
      </w:tc>
      <w:tc>
        <w:tcPr>
          <w:tcW w:w="4927" w:type="dxa"/>
        </w:tcPr>
        <w:p w:rsidR="007E1150" w:rsidRDefault="007E1150" w14:paraId="2FD05539" wp14:textId="77777777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  <w:r>
            <w:t xml:space="preserve"> of </w:t>
          </w:r>
          <w:r>
            <w:fldChar w:fldCharType="begin"/>
          </w:r>
          <w:r>
            <w:instrText xml:space="preserve"> numpages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</w:p>
      </w:tc>
    </w:tr>
  </w:tbl>
  <w:p xmlns:wp14="http://schemas.microsoft.com/office/word/2010/wordml" w:rsidR="007E1150" w:rsidRDefault="007E1150" w14:paraId="61CDCEAD" wp14:textId="7777777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C5258"/>
    <w:multiLevelType w:val="hybridMultilevel"/>
    <w:tmpl w:val="CEA4E780"/>
    <w:lvl w:ilvl="0" w:tplc="C566657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714035"/>
    <w:multiLevelType w:val="hybridMultilevel"/>
    <w:tmpl w:val="C1EC1714"/>
    <w:lvl w:ilvl="0" w:tplc="0C0A3166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4847753"/>
    <w:multiLevelType w:val="multilevel"/>
    <w:tmpl w:val="3A902FF8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4D041C4"/>
    <w:multiLevelType w:val="hybridMultilevel"/>
    <w:tmpl w:val="592EA7D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E174D8A"/>
    <w:multiLevelType w:val="hybridMultilevel"/>
    <w:tmpl w:val="E9A4FE72"/>
    <w:lvl w:ilvl="0" w:tplc="8DD486FA">
      <w:start w:val="1"/>
      <w:numFmt w:val="decimal"/>
      <w:lvlText w:val="%1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F71648"/>
    <w:multiLevelType w:val="multilevel"/>
    <w:tmpl w:val="207A2FAE"/>
    <w:lvl w:ilvl="0">
      <w:start w:val="1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84C6270"/>
    <w:multiLevelType w:val="multilevel"/>
    <w:tmpl w:val="A490B18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5F145F"/>
    <w:multiLevelType w:val="hybridMultilevel"/>
    <w:tmpl w:val="5254C796"/>
    <w:lvl w:ilvl="0" w:tplc="C6B24E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8271D93"/>
    <w:multiLevelType w:val="hybridMultilevel"/>
    <w:tmpl w:val="7AA46CA0"/>
    <w:lvl w:ilvl="0" w:tplc="4E7C6FF4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CB60538"/>
    <w:multiLevelType w:val="hybridMultilevel"/>
    <w:tmpl w:val="40B24F30"/>
    <w:lvl w:ilvl="0" w:tplc="FF562F6A">
      <w:start w:val="1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9F2EC6"/>
    <w:multiLevelType w:val="hybridMultilevel"/>
    <w:tmpl w:val="36F4A094"/>
    <w:lvl w:ilvl="0" w:tplc="2AC4F5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31B5148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2" w15:restartNumberingAfterBreak="0">
    <w:nsid w:val="33645404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3" w15:restartNumberingAfterBreak="0">
    <w:nsid w:val="388B5973"/>
    <w:multiLevelType w:val="multilevel"/>
    <w:tmpl w:val="467C5696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854"/>
        </w:tabs>
        <w:ind w:left="1417" w:hanging="283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4" w15:restartNumberingAfterBreak="0">
    <w:nsid w:val="3DB50F15"/>
    <w:multiLevelType w:val="hybridMultilevel"/>
    <w:tmpl w:val="9CDAEBD4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4E955CF"/>
    <w:multiLevelType w:val="multilevel"/>
    <w:tmpl w:val="62BC477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6" w15:restartNumberingAfterBreak="0">
    <w:nsid w:val="48A41197"/>
    <w:multiLevelType w:val="hybridMultilevel"/>
    <w:tmpl w:val="216C6DBE"/>
    <w:lvl w:ilvl="0" w:tplc="650293EA">
      <w:start w:val="1"/>
      <w:numFmt w:val="bullet"/>
      <w:lvlRestart w:val="0"/>
      <w:lvlText w:val=""/>
      <w:lvlJc w:val="left"/>
      <w:pPr>
        <w:tabs>
          <w:tab w:val="num" w:pos="924"/>
        </w:tabs>
        <w:ind w:left="924" w:hanging="357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ACF1F11"/>
    <w:multiLevelType w:val="multilevel"/>
    <w:tmpl w:val="36F4A0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E1B29A7"/>
    <w:multiLevelType w:val="hybridMultilevel"/>
    <w:tmpl w:val="547A213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07A23A8"/>
    <w:multiLevelType w:val="hybridMultilevel"/>
    <w:tmpl w:val="34920D3C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40043F8"/>
    <w:multiLevelType w:val="hybridMultilevel"/>
    <w:tmpl w:val="818E9A96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54214E17"/>
    <w:multiLevelType w:val="hybridMultilevel"/>
    <w:tmpl w:val="F78E8A0C"/>
    <w:lvl w:ilvl="0" w:tplc="E500DB1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8033AAE"/>
    <w:multiLevelType w:val="hybridMultilevel"/>
    <w:tmpl w:val="A89A9ADE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02403F7"/>
    <w:multiLevelType w:val="hybridMultilevel"/>
    <w:tmpl w:val="A266A8AC"/>
    <w:lvl w:ilvl="0" w:tplc="C5561B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24822C6"/>
    <w:multiLevelType w:val="hybridMultilevel"/>
    <w:tmpl w:val="7B6EC18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ADA039A"/>
    <w:multiLevelType w:val="hybridMultilevel"/>
    <w:tmpl w:val="9420F9FC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6DFF1A22"/>
    <w:multiLevelType w:val="hybridMultilevel"/>
    <w:tmpl w:val="7F58CB90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FF42E08"/>
    <w:multiLevelType w:val="hybridMultilevel"/>
    <w:tmpl w:val="5E52027A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3E036DF"/>
    <w:multiLevelType w:val="hybridMultilevel"/>
    <w:tmpl w:val="95929E9C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6835621"/>
    <w:multiLevelType w:val="hybridMultilevel"/>
    <w:tmpl w:val="CF50B43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F83275D"/>
    <w:multiLevelType w:val="multilevel"/>
    <w:tmpl w:val="B2C6C5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13273772">
    <w:abstractNumId w:val="4"/>
  </w:num>
  <w:num w:numId="2" w16cid:durableId="1778985107">
    <w:abstractNumId w:val="7"/>
  </w:num>
  <w:num w:numId="3" w16cid:durableId="1356691341">
    <w:abstractNumId w:val="10"/>
  </w:num>
  <w:num w:numId="4" w16cid:durableId="945356904">
    <w:abstractNumId w:val="17"/>
  </w:num>
  <w:num w:numId="5" w16cid:durableId="1081101223">
    <w:abstractNumId w:val="1"/>
  </w:num>
  <w:num w:numId="6" w16cid:durableId="498889965">
    <w:abstractNumId w:val="23"/>
  </w:num>
  <w:num w:numId="7" w16cid:durableId="134414704">
    <w:abstractNumId w:val="19"/>
  </w:num>
  <w:num w:numId="8" w16cid:durableId="1188255757">
    <w:abstractNumId w:val="3"/>
  </w:num>
  <w:num w:numId="9" w16cid:durableId="1037657419">
    <w:abstractNumId w:val="22"/>
  </w:num>
  <w:num w:numId="10" w16cid:durableId="1070931453">
    <w:abstractNumId w:val="18"/>
  </w:num>
  <w:num w:numId="11" w16cid:durableId="959871949">
    <w:abstractNumId w:val="27"/>
  </w:num>
  <w:num w:numId="12" w16cid:durableId="1160073919">
    <w:abstractNumId w:val="16"/>
  </w:num>
  <w:num w:numId="13" w16cid:durableId="1063410522">
    <w:abstractNumId w:val="20"/>
  </w:num>
  <w:num w:numId="14" w16cid:durableId="1558973281">
    <w:abstractNumId w:val="25"/>
  </w:num>
  <w:num w:numId="15" w16cid:durableId="1185633975">
    <w:abstractNumId w:val="14"/>
  </w:num>
  <w:num w:numId="16" w16cid:durableId="1712998585">
    <w:abstractNumId w:val="28"/>
  </w:num>
  <w:num w:numId="17" w16cid:durableId="593127516">
    <w:abstractNumId w:val="13"/>
  </w:num>
  <w:num w:numId="18" w16cid:durableId="1276597037">
    <w:abstractNumId w:val="30"/>
  </w:num>
  <w:num w:numId="19" w16cid:durableId="909196286">
    <w:abstractNumId w:val="6"/>
  </w:num>
  <w:num w:numId="20" w16cid:durableId="837689902">
    <w:abstractNumId w:val="2"/>
  </w:num>
  <w:num w:numId="21" w16cid:durableId="62023845">
    <w:abstractNumId w:val="24"/>
  </w:num>
  <w:num w:numId="22" w16cid:durableId="1600527517">
    <w:abstractNumId w:val="15"/>
  </w:num>
  <w:num w:numId="23" w16cid:durableId="2056545469">
    <w:abstractNumId w:val="9"/>
  </w:num>
  <w:num w:numId="24" w16cid:durableId="1633557597">
    <w:abstractNumId w:val="11"/>
  </w:num>
  <w:num w:numId="25" w16cid:durableId="1125778070">
    <w:abstractNumId w:val="26"/>
  </w:num>
  <w:num w:numId="26" w16cid:durableId="1365978045">
    <w:abstractNumId w:val="29"/>
  </w:num>
  <w:num w:numId="27" w16cid:durableId="649945115">
    <w:abstractNumId w:val="21"/>
  </w:num>
  <w:num w:numId="28" w16cid:durableId="625812779">
    <w:abstractNumId w:val="8"/>
  </w:num>
  <w:num w:numId="29" w16cid:durableId="684867897">
    <w:abstractNumId w:val="0"/>
  </w:num>
  <w:num w:numId="30" w16cid:durableId="1885216483">
    <w:abstractNumId w:val="12"/>
  </w:num>
  <w:num w:numId="31" w16cid:durableId="408617840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2"/>
  <w:printFractionalCharacterWidth/>
  <w:activeWritingStyle w:lang="en-NZ" w:vendorID="64" w:dllVersion="0" w:nlCheck="1" w:checkStyle="0" w:appName="MSWord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true"/>
  <w:defaultTabStop w:val="720"/>
  <w:doNotHyphenateCap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54A"/>
    <w:rsid w:val="00034E2D"/>
    <w:rsid w:val="00052C3B"/>
    <w:rsid w:val="000F5B24"/>
    <w:rsid w:val="0011220E"/>
    <w:rsid w:val="00286C5E"/>
    <w:rsid w:val="002B7FE0"/>
    <w:rsid w:val="002F4AC5"/>
    <w:rsid w:val="003253CF"/>
    <w:rsid w:val="0032577E"/>
    <w:rsid w:val="00326A89"/>
    <w:rsid w:val="00347C84"/>
    <w:rsid w:val="00367E5D"/>
    <w:rsid w:val="004865F4"/>
    <w:rsid w:val="004F654A"/>
    <w:rsid w:val="005A6493"/>
    <w:rsid w:val="005F253A"/>
    <w:rsid w:val="00602AF6"/>
    <w:rsid w:val="0066140F"/>
    <w:rsid w:val="007262D9"/>
    <w:rsid w:val="00781F05"/>
    <w:rsid w:val="007E1150"/>
    <w:rsid w:val="0084052A"/>
    <w:rsid w:val="009F540D"/>
    <w:rsid w:val="00B059FE"/>
    <w:rsid w:val="00D13305"/>
    <w:rsid w:val="00D43425"/>
    <w:rsid w:val="00D51EC0"/>
    <w:rsid w:val="00E0178C"/>
    <w:rsid w:val="00E424D5"/>
    <w:rsid w:val="00F324C4"/>
    <w:rsid w:val="20132DE2"/>
    <w:rsid w:val="2864B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55280FE"/>
  <w15:chartTrackingRefBased/>
  <w15:docId w15:val="{747E9B28-3298-4700-B8EC-1C20CA8492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" w:hAnsi="Times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 w:val="24"/>
      <w:lang w:val="en-NZ" w:eastAsia="en-US"/>
    </w:rPr>
  </w:style>
  <w:style w:type="paragraph" w:styleId="Heading1">
    <w:name w:val="heading 1"/>
    <w:basedOn w:val="Normal"/>
    <w:next w:val="Normal"/>
    <w:qFormat/>
    <w:pPr>
      <w:keepNext/>
      <w:keepLines/>
      <w:jc w:val="both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cs="Arial"/>
      <w:b/>
      <w:bCs/>
      <w:sz w:val="28"/>
      <w:szCs w:val="24"/>
      <w:u w:val="single"/>
      <w:lang w:val="en-US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StyleBlackBefore6ptAfter6pt" w:customStyle="1">
    <w:name w:val="Style Black Before:  6 pt After:  6 pt"/>
    <w:basedOn w:val="Normal"/>
    <w:pPr>
      <w:spacing w:before="120" w:after="120"/>
    </w:pPr>
  </w:style>
  <w:style w:type="paragraph" w:styleId="StyleLeft0cmHanging2cmTopSinglesolidlineAuto" w:customStyle="1">
    <w:name w:val="Style Left:  0 cm Hanging:  2 cm Top: (Single solid line Auto..."/>
    <w:basedOn w:val="Normal"/>
    <w:pPr>
      <w:pBdr>
        <w:top w:val="single" w:color="auto" w:sz="4" w:space="1"/>
      </w:pBdr>
      <w:tabs>
        <w:tab w:val="left" w:pos="1134"/>
      </w:tabs>
      <w:ind w:left="1123" w:hanging="1123"/>
    </w:pPr>
  </w:style>
  <w:style w:type="character" w:styleId="Hyperlink">
    <w:name w:val="Hyperlink"/>
    <w:rPr>
      <w:color w:val="0000FF"/>
      <w:u w:val="single"/>
    </w:rPr>
  </w:style>
  <w:style w:type="paragraph" w:styleId="StyleLeft0cmHanging2cm" w:customStyle="1">
    <w:name w:val="Style Left:  0 cm Hanging:  2 cm"/>
    <w:basedOn w:val="Normal"/>
    <w:pPr>
      <w:tabs>
        <w:tab w:val="left" w:pos="1134"/>
        <w:tab w:val="left" w:pos="2552"/>
      </w:tabs>
      <w:ind w:left="1123" w:hanging="1123"/>
    </w:pPr>
  </w:style>
  <w:style w:type="character" w:styleId="FollowedHyperlink">
    <w:name w:val="FollowedHyperlink"/>
    <w:rPr>
      <w:color w:val="800080"/>
      <w:u w:val="single"/>
    </w:rPr>
  </w:style>
  <w:style w:type="paragraph" w:styleId="StyleBefore6ptAfter6pt" w:customStyle="1">
    <w:name w:val="Style Before:  6 pt After:  6 pt"/>
    <w:basedOn w:val="Normal"/>
    <w:pPr>
      <w:spacing w:before="120" w:after="120"/>
    </w:pPr>
  </w:style>
  <w:style w:type="paragraph" w:styleId="StyleBoldBefore6ptAfter6pt" w:customStyle="1">
    <w:name w:val="Style Bold Before:  6 pt After:  6 pt"/>
    <w:basedOn w:val="Normal"/>
    <w:pPr>
      <w:spacing w:before="120" w:after="120"/>
    </w:pPr>
    <w:rPr>
      <w:b/>
      <w:bCs/>
    </w:rPr>
  </w:style>
  <w:style w:type="paragraph" w:styleId="StyleBoldBefore6ptAfter6pt1" w:customStyle="1">
    <w:name w:val="Style Bold Before:  6 pt After:  6 pt1"/>
    <w:basedOn w:val="Normal"/>
    <w:pPr>
      <w:spacing w:before="120" w:after="120"/>
    </w:pPr>
    <w:rPr>
      <w:color w:val="000000"/>
    </w:rPr>
  </w:style>
  <w:style w:type="table" w:styleId="TableGrid">
    <w:name w:val="Table Grid"/>
    <w:basedOn w:val="Table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yleBold" w:customStyle="1">
    <w:name w:val="Style Bold"/>
    <w:rPr>
      <w:b/>
      <w:bCs/>
      <w:color w:val="auto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">
    <w:name w:val="List"/>
    <w:basedOn w:val="Normal"/>
    <w:pPr>
      <w:ind w:left="283" w:hanging="283"/>
    </w:pPr>
  </w:style>
  <w:style w:type="paragraph" w:styleId="Caption">
    <w:name w:val="caption"/>
    <w:basedOn w:val="Normal"/>
    <w:next w:val="Normal"/>
    <w:qFormat/>
    <w:rPr>
      <w:b/>
      <w:bCs/>
      <w:sz w:val="20"/>
    </w:rPr>
  </w:style>
  <w:style w:type="paragraph" w:styleId="BodyText">
    <w:name w:val="Body Text"/>
    <w:basedOn w:val="Normal"/>
    <w:pPr>
      <w:spacing w:after="120"/>
    </w:pPr>
  </w:style>
  <w:style w:type="paragraph" w:styleId="BodyTextIndent">
    <w:name w:val="Body Text Indent"/>
    <w:basedOn w:val="Normal"/>
    <w:pPr>
      <w:spacing w:after="120"/>
      <w:ind w:left="283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character" w:styleId="CommentTextChar" w:customStyle="1">
    <w:name w:val="Comment Text Char"/>
    <w:link w:val="CommentText"/>
    <w:rPr>
      <w:rFonts w:ascii="Arial" w:hAnsi="Arial"/>
      <w:lang w:val="en-NZ" w:eastAsia="en-US" w:bidi="ar-SA"/>
    </w:rPr>
  </w:style>
  <w:style w:type="paragraph" w:styleId="Revision">
    <w:name w:val="Revision"/>
    <w:hidden/>
    <w:uiPriority w:val="99"/>
    <w:semiHidden/>
    <w:rsid w:val="005A6493"/>
    <w:rPr>
      <w:rFonts w:ascii="Arial" w:hAnsi="Arial"/>
      <w:sz w:val="24"/>
      <w:lang w:val="en-N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hyperlink" Target="http://www.nzqa.govt.nz/framework/search/index.do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FR\eQA%20Standards\Application%20Folder\2020-1234\Unit%20Standard%20-%20Registered%20T2%20-%20English.d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DocumentAccessGuid xmlns="af764ed8-e088-4ba9-bdf5-4098b7412ec6" xsi:nil="true"/>
    <Archived xmlns="af764ed8-e088-4ba9-bdf5-4098b7412ec6" xsi:nil="true"/>
    <MigratedSourceSystemLocation xmlns="af764ed8-e088-4ba9-bdf5-4098b7412ec6" xsi:nil="true"/>
    <JSONPreview xmlns="af764ed8-e088-4ba9-bdf5-4098b7412ec6" xsi:nil="true"/>
    <MigratedSourceSystemLocationNote xmlns="af764ed8-e088-4ba9-bdf5-4098b7412ec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6B3571-7373-42DC-82D8-A528B1EF3901}">
  <ds:schemaRefs>
    <ds:schemaRef ds:uri="http://schemas.microsoft.com/office/2006/metadata/properties"/>
    <ds:schemaRef ds:uri="http://schemas.microsoft.com/office/infopath/2007/PartnerControls"/>
    <ds:schemaRef ds:uri="af764ed8-e088-4ba9-bdf5-4098b7412ec6"/>
  </ds:schemaRefs>
</ds:datastoreItem>
</file>

<file path=customXml/itemProps2.xml><?xml version="1.0" encoding="utf-8"?>
<ds:datastoreItem xmlns:ds="http://schemas.openxmlformats.org/officeDocument/2006/customXml" ds:itemID="{6223E5BE-1D2D-4D09-AE77-3C22FB77B9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FFF394-9E4E-499D-AF93-B0805159E4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Unit Standard - Registered T2 - English.dot</ap:Template>
  <ap:Application>Microsoft Word for the web</ap:Application>
  <ap:DocSecurity>0</ap:DocSecurity>
  <ap:ScaleCrop>false</ap:ScaleCrop>
  <ap:Manager/>
  <ap:Company>NZ Qualifications Authority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6896 Demonstrate knowledge of recreation</dc:title>
  <dc:subject>Recreation and Sport</dc:subject>
  <dc:creator>NZ Qualifications Authority</dc:creator>
  <keywords/>
  <dc:description/>
  <lastModifiedBy>Rachael Broad</lastModifiedBy>
  <revision>3</revision>
  <lastPrinted>2011-06-14T17:53:00.0000000Z</lastPrinted>
  <dcterms:created xsi:type="dcterms:W3CDTF">2025-10-05T19:40:00.0000000Z</dcterms:created>
  <dcterms:modified xsi:type="dcterms:W3CDTF">2025-10-07T01:32:25.7922106Z</dcterms:modified>
  <category>3</categor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Type">
    <vt:lpwstr>UnitReg</vt:lpwstr>
  </property>
  <property fmtid="{D5CDD505-2E9C-101B-9397-08002B2CF9AE}" pid="3" name="_TemplateVersion">
    <vt:i4>2</vt:i4>
  </property>
  <property fmtid="{D5CDD505-2E9C-101B-9397-08002B2CF9AE}" pid="4" name="_TemplateLanguage">
    <vt:lpwstr>English</vt:lpwstr>
  </property>
  <property fmtid="{D5CDD505-2E9C-101B-9397-08002B2CF9AE}" pid="5" name="ContentTypeId">
    <vt:lpwstr>0x01010048DE58999DAD764AB0CD5B6BB5A7A84E</vt:lpwstr>
  </property>
</Properties>
</file>