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1E2D76" w14:textId="454F1AD7" w:rsidR="00C07F6D" w:rsidRDefault="00AF1C00" w:rsidP="00BD6A0F">
      <w:pPr>
        <w:rPr>
          <w:rFonts w:ascii="Mulish" w:hAnsi="Mulish"/>
          <w:b/>
          <w:bCs/>
          <w:sz w:val="24"/>
          <w:szCs w:val="24"/>
        </w:rPr>
      </w:pPr>
      <w:ins w:id="0" w:author="Lynne Stokes" w:date="2025-11-17T10:05:00Z" w16du:dateUtc="2025-11-16T21:05:00Z">
        <w:r>
          <w:rPr>
            <w:rFonts w:ascii="Mulish" w:hAnsi="Mulish"/>
            <w:b/>
            <w:bCs/>
            <w:sz w:val="24"/>
            <w:szCs w:val="24"/>
          </w:rPr>
          <w:t xml:space="preserve"> </w:t>
        </w:r>
      </w:ins>
    </w:p>
    <w:p w14:paraId="00B24030" w14:textId="50C2F0B1" w:rsidR="00BD6A0F" w:rsidRPr="00C07F6D" w:rsidRDefault="00BD6A0F" w:rsidP="00BD6A0F">
      <w:pPr>
        <w:rPr>
          <w:rFonts w:ascii="Mulish" w:hAnsi="Mulish"/>
          <w:b/>
          <w:bCs/>
          <w:sz w:val="26"/>
          <w:szCs w:val="26"/>
        </w:rPr>
      </w:pPr>
      <w:r w:rsidRPr="00C07F6D">
        <w:rPr>
          <w:rFonts w:ascii="Mulish" w:hAnsi="Mulish"/>
          <w:b/>
          <w:bCs/>
          <w:sz w:val="26"/>
          <w:szCs w:val="26"/>
        </w:rPr>
        <w:t>QUALIFICATION DETAILS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ook w:val="04A0" w:firstRow="1" w:lastRow="0" w:firstColumn="1" w:lastColumn="0" w:noHBand="0" w:noVBand="1"/>
      </w:tblPr>
      <w:tblGrid>
        <w:gridCol w:w="3549"/>
        <w:gridCol w:w="1560"/>
        <w:gridCol w:w="3402"/>
        <w:gridCol w:w="2030"/>
      </w:tblGrid>
      <w:tr w:rsidR="00BD6A0F" w:rsidRPr="006B7B0D" w14:paraId="463DD4EC" w14:textId="77777777" w:rsidTr="00784E70">
        <w:trPr>
          <w:jc w:val="center"/>
        </w:trPr>
        <w:tc>
          <w:tcPr>
            <w:tcW w:w="3549" w:type="dxa"/>
            <w:shd w:val="clear" w:color="auto" w:fill="F2F2F2" w:themeFill="background1" w:themeFillShade="F2"/>
            <w:vAlign w:val="center"/>
          </w:tcPr>
          <w:p w14:paraId="51551ED8" w14:textId="77777777" w:rsidR="00BD6A0F" w:rsidRPr="006B7B0D" w:rsidRDefault="00BD6A0F" w:rsidP="00BD6A0F">
            <w:pPr>
              <w:spacing w:beforeLines="60" w:before="144" w:afterLines="60" w:after="144" w:line="240" w:lineRule="auto"/>
              <w:ind w:left="0" w:right="0"/>
              <w:rPr>
                <w:b/>
                <w:bCs/>
              </w:rPr>
            </w:pPr>
            <w:r w:rsidRPr="006B7B0D">
              <w:rPr>
                <w:b/>
                <w:bCs/>
              </w:rPr>
              <w:t xml:space="preserve">Qualification number/Te nama o </w:t>
            </w:r>
            <w:proofErr w:type="spellStart"/>
            <w:r w:rsidRPr="006B7B0D">
              <w:rPr>
                <w:b/>
                <w:bCs/>
              </w:rPr>
              <w:t>te</w:t>
            </w:r>
            <w:proofErr w:type="spellEnd"/>
            <w:r w:rsidRPr="006B7B0D">
              <w:rPr>
                <w:b/>
                <w:bCs/>
              </w:rPr>
              <w:t xml:space="preserve"> </w:t>
            </w:r>
            <w:proofErr w:type="spellStart"/>
            <w:r w:rsidRPr="006B7B0D">
              <w:rPr>
                <w:b/>
                <w:bCs/>
              </w:rPr>
              <w:t>tohu</w:t>
            </w:r>
            <w:proofErr w:type="spellEnd"/>
            <w:r w:rsidRPr="006B7B0D">
              <w:rPr>
                <w:b/>
                <w:bCs/>
              </w:rPr>
              <w:t xml:space="preserve"> </w:t>
            </w:r>
            <w:proofErr w:type="spellStart"/>
            <w:r w:rsidRPr="006B7B0D">
              <w:rPr>
                <w:b/>
                <w:bCs/>
              </w:rPr>
              <w:t>mātauranga</w:t>
            </w:r>
            <w:proofErr w:type="spellEnd"/>
          </w:p>
        </w:tc>
        <w:tc>
          <w:tcPr>
            <w:tcW w:w="6992" w:type="dxa"/>
            <w:gridSpan w:val="3"/>
            <w:shd w:val="clear" w:color="auto" w:fill="FFFFFF"/>
            <w:vAlign w:val="center"/>
          </w:tcPr>
          <w:p w14:paraId="498D2128" w14:textId="238DD05D" w:rsidR="00BD6A0F" w:rsidRPr="006B7B0D" w:rsidRDefault="00784E70" w:rsidP="00BD6A0F">
            <w:pPr>
              <w:spacing w:beforeLines="60" w:before="144" w:afterLines="60" w:after="144"/>
              <w:ind w:left="0"/>
            </w:pPr>
            <w:r>
              <w:t>3421</w:t>
            </w:r>
          </w:p>
        </w:tc>
      </w:tr>
      <w:tr w:rsidR="00BD6A0F" w:rsidRPr="006B7B0D" w14:paraId="4197BD3D" w14:textId="77777777" w:rsidTr="00784E70">
        <w:trPr>
          <w:jc w:val="center"/>
        </w:trPr>
        <w:tc>
          <w:tcPr>
            <w:tcW w:w="3549" w:type="dxa"/>
            <w:shd w:val="clear" w:color="auto" w:fill="F2F2F2" w:themeFill="background1" w:themeFillShade="F2"/>
            <w:vAlign w:val="center"/>
          </w:tcPr>
          <w:p w14:paraId="4D1E2FF6" w14:textId="77777777" w:rsidR="00BD6A0F" w:rsidRPr="006B7B0D" w:rsidRDefault="00BD6A0F" w:rsidP="00BD6A0F">
            <w:pPr>
              <w:spacing w:beforeLines="60" w:before="144" w:afterLines="60" w:after="144" w:line="240" w:lineRule="auto"/>
              <w:ind w:left="0" w:right="0"/>
              <w:rPr>
                <w:b/>
                <w:bCs/>
              </w:rPr>
            </w:pPr>
            <w:r w:rsidRPr="006B7B0D">
              <w:rPr>
                <w:b/>
                <w:bCs/>
              </w:rPr>
              <w:t>English title/</w:t>
            </w:r>
            <w:proofErr w:type="spellStart"/>
            <w:r w:rsidRPr="006B7B0D">
              <w:rPr>
                <w:b/>
                <w:bCs/>
              </w:rPr>
              <w:t>Taitara</w:t>
            </w:r>
            <w:proofErr w:type="spellEnd"/>
            <w:r w:rsidRPr="006B7B0D">
              <w:rPr>
                <w:b/>
                <w:bCs/>
              </w:rPr>
              <w:t xml:space="preserve"> Ingarihi</w:t>
            </w:r>
          </w:p>
        </w:tc>
        <w:tc>
          <w:tcPr>
            <w:tcW w:w="6992" w:type="dxa"/>
            <w:gridSpan w:val="3"/>
            <w:shd w:val="clear" w:color="auto" w:fill="FFFFFF"/>
            <w:vAlign w:val="center"/>
          </w:tcPr>
          <w:p w14:paraId="1A22BC1F" w14:textId="46A5A8A7" w:rsidR="00BD6A0F" w:rsidRPr="008E740E" w:rsidRDefault="00E7148A" w:rsidP="00BD6A0F">
            <w:pPr>
              <w:spacing w:beforeLines="60" w:before="144" w:afterLines="60" w:after="144"/>
              <w:ind w:left="0"/>
            </w:pPr>
            <w:r w:rsidRPr="008E740E">
              <w:rPr>
                <w:bCs/>
                <w:sz w:val="22"/>
              </w:rPr>
              <w:t xml:space="preserve">New Zealand Certificate in </w:t>
            </w:r>
            <w:r w:rsidR="005B79C6">
              <w:rPr>
                <w:bCs/>
                <w:sz w:val="22"/>
              </w:rPr>
              <w:t>Performing Arts Teaching (Level 5)</w:t>
            </w:r>
          </w:p>
        </w:tc>
      </w:tr>
      <w:tr w:rsidR="00BD6A0F" w:rsidRPr="006B7B0D" w14:paraId="6F5FFF95" w14:textId="77777777" w:rsidTr="00784E70">
        <w:trPr>
          <w:jc w:val="center"/>
        </w:trPr>
        <w:tc>
          <w:tcPr>
            <w:tcW w:w="3549" w:type="dxa"/>
            <w:shd w:val="clear" w:color="auto" w:fill="F2F2F2" w:themeFill="background1" w:themeFillShade="F2"/>
            <w:vAlign w:val="center"/>
          </w:tcPr>
          <w:p w14:paraId="55FCF1A9" w14:textId="77777777" w:rsidR="00BD6A0F" w:rsidRPr="006B7B0D" w:rsidRDefault="00BD6A0F" w:rsidP="00BD6A0F">
            <w:pPr>
              <w:spacing w:beforeLines="60" w:before="144" w:afterLines="60" w:after="144" w:line="240" w:lineRule="auto"/>
              <w:ind w:left="0" w:right="0"/>
              <w:rPr>
                <w:b/>
                <w:bCs/>
              </w:rPr>
            </w:pPr>
            <w:r w:rsidRPr="006B7B0D">
              <w:rPr>
                <w:b/>
                <w:bCs/>
              </w:rPr>
              <w:t xml:space="preserve">Version number/Te </w:t>
            </w:r>
            <w:proofErr w:type="spellStart"/>
            <w:r w:rsidRPr="006B7B0D">
              <w:rPr>
                <w:b/>
                <w:bCs/>
              </w:rPr>
              <w:t>putanga</w:t>
            </w:r>
            <w:proofErr w:type="spellEnd"/>
          </w:p>
        </w:tc>
        <w:tc>
          <w:tcPr>
            <w:tcW w:w="1560" w:type="dxa"/>
            <w:shd w:val="clear" w:color="auto" w:fill="FFFFFF"/>
            <w:vAlign w:val="center"/>
          </w:tcPr>
          <w:p w14:paraId="63CFBA88" w14:textId="56D28309" w:rsidR="00BD6A0F" w:rsidRPr="006B7B0D" w:rsidRDefault="007D25D2" w:rsidP="00BD6A0F">
            <w:pPr>
              <w:spacing w:beforeLines="60" w:before="144" w:afterLines="60" w:after="144"/>
              <w:ind w:left="0"/>
            </w:pPr>
            <w:del w:id="1" w:author="Lynne Stokes" w:date="2025-11-17T11:34:00Z" w16du:dateUtc="2025-11-16T22:34:00Z">
              <w:r w:rsidDel="00784E70">
                <w:delText>1</w:delText>
              </w:r>
            </w:del>
            <w:ins w:id="2" w:author="Lynne Stokes" w:date="2025-11-17T11:34:00Z" w16du:dateUtc="2025-11-16T22:34:00Z">
              <w:r w:rsidR="00784E70">
                <w:t>2</w:t>
              </w:r>
            </w:ins>
          </w:p>
        </w:tc>
        <w:tc>
          <w:tcPr>
            <w:tcW w:w="3402" w:type="dxa"/>
            <w:shd w:val="clear" w:color="auto" w:fill="FFFFFF"/>
            <w:vAlign w:val="center"/>
          </w:tcPr>
          <w:p w14:paraId="3333E0F4" w14:textId="77777777" w:rsidR="00BD6A0F" w:rsidRPr="006B7B0D" w:rsidRDefault="00BD6A0F" w:rsidP="00BD6A0F">
            <w:pPr>
              <w:spacing w:beforeLines="60" w:before="144" w:afterLines="60" w:after="144"/>
              <w:ind w:left="0"/>
              <w:rPr>
                <w:b/>
                <w:bCs/>
              </w:rPr>
            </w:pPr>
            <w:r w:rsidRPr="006B7B0D">
              <w:rPr>
                <w:b/>
                <w:bCs/>
              </w:rPr>
              <w:t xml:space="preserve">Qualification type/Te </w:t>
            </w:r>
            <w:proofErr w:type="spellStart"/>
            <w:r w:rsidRPr="006B7B0D">
              <w:rPr>
                <w:b/>
                <w:bCs/>
              </w:rPr>
              <w:t>momo</w:t>
            </w:r>
            <w:proofErr w:type="spellEnd"/>
            <w:r w:rsidRPr="006B7B0D">
              <w:rPr>
                <w:b/>
                <w:bCs/>
              </w:rPr>
              <w:t xml:space="preserve"> </w:t>
            </w:r>
            <w:proofErr w:type="spellStart"/>
            <w:r w:rsidRPr="006B7B0D">
              <w:rPr>
                <w:b/>
                <w:bCs/>
              </w:rPr>
              <w:t>tohu</w:t>
            </w:r>
            <w:proofErr w:type="spellEnd"/>
          </w:p>
        </w:tc>
        <w:tc>
          <w:tcPr>
            <w:tcW w:w="2030" w:type="dxa"/>
            <w:shd w:val="clear" w:color="auto" w:fill="FFFFFF"/>
            <w:vAlign w:val="center"/>
          </w:tcPr>
          <w:p w14:paraId="6849B98B" w14:textId="2B82D354" w:rsidR="00BD6A0F" w:rsidRPr="006B7B0D" w:rsidRDefault="00D41B5A" w:rsidP="00BD6A0F">
            <w:pPr>
              <w:spacing w:beforeLines="60" w:before="144" w:afterLines="60" w:after="144"/>
              <w:ind w:left="0"/>
            </w:pPr>
            <w:r>
              <w:t>Certificate</w:t>
            </w:r>
          </w:p>
        </w:tc>
      </w:tr>
      <w:tr w:rsidR="00BD6A0F" w:rsidRPr="006B7B0D" w14:paraId="606D6B8D" w14:textId="77777777" w:rsidTr="00784E70">
        <w:trPr>
          <w:jc w:val="center"/>
        </w:trPr>
        <w:tc>
          <w:tcPr>
            <w:tcW w:w="3549" w:type="dxa"/>
            <w:shd w:val="clear" w:color="auto" w:fill="F2F2F2" w:themeFill="background1" w:themeFillShade="F2"/>
            <w:vAlign w:val="center"/>
          </w:tcPr>
          <w:p w14:paraId="50DCDB28" w14:textId="77777777" w:rsidR="00BD6A0F" w:rsidRPr="006B7B0D" w:rsidRDefault="00BD6A0F" w:rsidP="00BD6A0F">
            <w:pPr>
              <w:spacing w:beforeLines="60" w:before="144" w:afterLines="60" w:after="144" w:line="240" w:lineRule="auto"/>
              <w:ind w:left="0" w:right="0"/>
              <w:rPr>
                <w:b/>
                <w:bCs/>
              </w:rPr>
            </w:pPr>
            <w:r w:rsidRPr="006B7B0D">
              <w:rPr>
                <w:b/>
                <w:bCs/>
              </w:rPr>
              <w:t xml:space="preserve">Level/Te </w:t>
            </w:r>
            <w:proofErr w:type="spellStart"/>
            <w:r w:rsidRPr="006B7B0D">
              <w:rPr>
                <w:b/>
                <w:bCs/>
              </w:rPr>
              <w:t>kaupae</w:t>
            </w:r>
            <w:proofErr w:type="spellEnd"/>
          </w:p>
        </w:tc>
        <w:tc>
          <w:tcPr>
            <w:tcW w:w="1560" w:type="dxa"/>
            <w:shd w:val="clear" w:color="auto" w:fill="FFFFFF"/>
            <w:vAlign w:val="center"/>
          </w:tcPr>
          <w:p w14:paraId="43D07A41" w14:textId="364C7D1A" w:rsidR="00BD6A0F" w:rsidRPr="006B7B0D" w:rsidRDefault="005B79C6" w:rsidP="00BD6A0F">
            <w:pPr>
              <w:spacing w:beforeLines="60" w:before="144" w:afterLines="60" w:after="144"/>
              <w:ind w:left="0"/>
            </w:pPr>
            <w:r>
              <w:t>5</w:t>
            </w:r>
          </w:p>
        </w:tc>
        <w:tc>
          <w:tcPr>
            <w:tcW w:w="3402" w:type="dxa"/>
            <w:shd w:val="clear" w:color="auto" w:fill="FFFFFF"/>
            <w:vAlign w:val="center"/>
          </w:tcPr>
          <w:p w14:paraId="2FEED898" w14:textId="77777777" w:rsidR="00BD6A0F" w:rsidRPr="006B7B0D" w:rsidRDefault="00BD6A0F" w:rsidP="00BD6A0F">
            <w:pPr>
              <w:spacing w:beforeLines="60" w:before="144" w:afterLines="60" w:after="144"/>
              <w:ind w:left="0"/>
              <w:rPr>
                <w:b/>
                <w:bCs/>
              </w:rPr>
            </w:pPr>
            <w:r w:rsidRPr="006B7B0D">
              <w:rPr>
                <w:b/>
                <w:bCs/>
              </w:rPr>
              <w:t>Credits/</w:t>
            </w:r>
            <w:proofErr w:type="spellStart"/>
            <w:r w:rsidRPr="006B7B0D">
              <w:rPr>
                <w:b/>
                <w:bCs/>
              </w:rPr>
              <w:t>Ngā</w:t>
            </w:r>
            <w:proofErr w:type="spellEnd"/>
            <w:r w:rsidRPr="006B7B0D">
              <w:rPr>
                <w:b/>
                <w:bCs/>
              </w:rPr>
              <w:t xml:space="preserve"> </w:t>
            </w:r>
            <w:proofErr w:type="spellStart"/>
            <w:r w:rsidRPr="006B7B0D">
              <w:rPr>
                <w:b/>
                <w:bCs/>
              </w:rPr>
              <w:t>whiwhinga</w:t>
            </w:r>
            <w:proofErr w:type="spellEnd"/>
          </w:p>
        </w:tc>
        <w:tc>
          <w:tcPr>
            <w:tcW w:w="2030" w:type="dxa"/>
            <w:shd w:val="clear" w:color="auto" w:fill="FFFFFF"/>
            <w:vAlign w:val="center"/>
          </w:tcPr>
          <w:p w14:paraId="78F815E8" w14:textId="2342DABF" w:rsidR="00BD6A0F" w:rsidRPr="006B7B0D" w:rsidRDefault="00D41B5A" w:rsidP="00BD6A0F">
            <w:pPr>
              <w:spacing w:beforeLines="60" w:before="144" w:afterLines="60" w:after="144"/>
              <w:ind w:left="0"/>
            </w:pPr>
            <w:del w:id="3" w:author="Lynne Stokes" w:date="2025-11-11T15:16:00Z" w16du:dateUtc="2025-11-11T02:16:00Z">
              <w:r w:rsidDel="000C0A62">
                <w:delText>60</w:delText>
              </w:r>
            </w:del>
            <w:ins w:id="4" w:author="Lynne Stokes" w:date="2025-11-11T15:16:00Z" w16du:dateUtc="2025-11-11T02:16:00Z">
              <w:r w:rsidR="000C0A62">
                <w:t>45</w:t>
              </w:r>
            </w:ins>
          </w:p>
        </w:tc>
      </w:tr>
      <w:tr w:rsidR="00BD6A0F" w:rsidRPr="006B7B0D" w14:paraId="2FF27773" w14:textId="77777777" w:rsidTr="00784E70">
        <w:trPr>
          <w:jc w:val="center"/>
        </w:trPr>
        <w:tc>
          <w:tcPr>
            <w:tcW w:w="3549" w:type="dxa"/>
            <w:shd w:val="clear" w:color="auto" w:fill="F2F2F2" w:themeFill="background1" w:themeFillShade="F2"/>
            <w:vAlign w:val="center"/>
          </w:tcPr>
          <w:p w14:paraId="60C3ED3E" w14:textId="77777777" w:rsidR="00BD6A0F" w:rsidRPr="006B7B0D" w:rsidRDefault="00BD6A0F" w:rsidP="00BD6A0F">
            <w:pPr>
              <w:spacing w:beforeLines="60" w:before="144" w:afterLines="60" w:after="144" w:line="240" w:lineRule="auto"/>
              <w:ind w:left="0" w:right="0"/>
              <w:rPr>
                <w:b/>
                <w:bCs/>
              </w:rPr>
            </w:pPr>
            <w:r w:rsidRPr="006B7B0D">
              <w:rPr>
                <w:b/>
                <w:bCs/>
              </w:rPr>
              <w:t>NZSCED/</w:t>
            </w:r>
            <w:proofErr w:type="spellStart"/>
            <w:r w:rsidRPr="006B7B0D">
              <w:rPr>
                <w:b/>
                <w:bCs/>
              </w:rPr>
              <w:t>Whakaraupapa</w:t>
            </w:r>
            <w:proofErr w:type="spellEnd"/>
          </w:p>
        </w:tc>
        <w:tc>
          <w:tcPr>
            <w:tcW w:w="6992" w:type="dxa"/>
            <w:gridSpan w:val="3"/>
            <w:shd w:val="clear" w:color="auto" w:fill="FFFFFF"/>
            <w:vAlign w:val="center"/>
          </w:tcPr>
          <w:p w14:paraId="57714860" w14:textId="080783B2" w:rsidR="00BD6A0F" w:rsidRPr="008E740E" w:rsidRDefault="00A0381E" w:rsidP="00BD6A0F">
            <w:pPr>
              <w:spacing w:beforeLines="60" w:before="144" w:afterLines="60" w:after="144"/>
              <w:ind w:left="0"/>
            </w:pPr>
            <w:r w:rsidRPr="008E740E">
              <w:rPr>
                <w:bCs/>
                <w:sz w:val="22"/>
              </w:rPr>
              <w:t>100199 Creative &gt; Performing Arts &gt; Performing Arts not elsewhere classified</w:t>
            </w:r>
          </w:p>
        </w:tc>
      </w:tr>
      <w:tr w:rsidR="00BD6A0F" w:rsidRPr="006B7B0D" w14:paraId="73F37DDD" w14:textId="77777777" w:rsidTr="00784E70">
        <w:trPr>
          <w:jc w:val="center"/>
        </w:trPr>
        <w:tc>
          <w:tcPr>
            <w:tcW w:w="3549" w:type="dxa"/>
            <w:shd w:val="clear" w:color="auto" w:fill="F2F2F2" w:themeFill="background1" w:themeFillShade="F2"/>
            <w:vAlign w:val="center"/>
          </w:tcPr>
          <w:p w14:paraId="03DD31D3" w14:textId="77777777" w:rsidR="00BD6A0F" w:rsidRPr="006B7B0D" w:rsidRDefault="00BD6A0F" w:rsidP="00BD6A0F">
            <w:pPr>
              <w:spacing w:beforeLines="60" w:before="144" w:afterLines="60" w:after="144" w:line="240" w:lineRule="auto"/>
              <w:ind w:left="0" w:right="0"/>
              <w:rPr>
                <w:b/>
                <w:bCs/>
              </w:rPr>
            </w:pPr>
            <w:r w:rsidRPr="006B7B0D">
              <w:rPr>
                <w:b/>
                <w:bCs/>
              </w:rPr>
              <w:t xml:space="preserve">Qualification developer/Te </w:t>
            </w:r>
            <w:proofErr w:type="spellStart"/>
            <w:r w:rsidRPr="006B7B0D">
              <w:rPr>
                <w:b/>
                <w:bCs/>
              </w:rPr>
              <w:t>kaihanga</w:t>
            </w:r>
            <w:proofErr w:type="spellEnd"/>
            <w:r w:rsidRPr="006B7B0D">
              <w:rPr>
                <w:b/>
                <w:bCs/>
              </w:rPr>
              <w:t xml:space="preserve"> </w:t>
            </w:r>
            <w:proofErr w:type="spellStart"/>
            <w:r w:rsidRPr="006B7B0D">
              <w:rPr>
                <w:b/>
                <w:bCs/>
              </w:rPr>
              <w:t>tohu</w:t>
            </w:r>
            <w:proofErr w:type="spellEnd"/>
          </w:p>
        </w:tc>
        <w:tc>
          <w:tcPr>
            <w:tcW w:w="6992" w:type="dxa"/>
            <w:gridSpan w:val="3"/>
            <w:shd w:val="clear" w:color="auto" w:fill="FFFFFF"/>
            <w:vAlign w:val="center"/>
          </w:tcPr>
          <w:p w14:paraId="57CD2439" w14:textId="32438D28" w:rsidR="00BD6A0F" w:rsidRPr="008E740E" w:rsidRDefault="007C24D8" w:rsidP="00BD6A0F">
            <w:pPr>
              <w:spacing w:beforeLines="60" w:before="144" w:afterLines="60" w:after="144"/>
              <w:ind w:left="0"/>
            </w:pPr>
            <w:r w:rsidRPr="008E740E">
              <w:rPr>
                <w:bCs/>
                <w:sz w:val="22"/>
              </w:rPr>
              <w:t>Toi Mai Workforce Development Council</w:t>
            </w:r>
          </w:p>
        </w:tc>
      </w:tr>
      <w:tr w:rsidR="00BD6A0F" w:rsidRPr="006B7B0D" w14:paraId="25AD149B" w14:textId="77777777" w:rsidTr="00784E70">
        <w:trPr>
          <w:jc w:val="center"/>
        </w:trPr>
        <w:tc>
          <w:tcPr>
            <w:tcW w:w="3549" w:type="dxa"/>
            <w:shd w:val="clear" w:color="auto" w:fill="F2F2F2" w:themeFill="background1" w:themeFillShade="F2"/>
            <w:vAlign w:val="center"/>
          </w:tcPr>
          <w:p w14:paraId="5F307B59" w14:textId="77777777" w:rsidR="00BD6A0F" w:rsidRPr="006B7B0D" w:rsidRDefault="00BD6A0F" w:rsidP="00BD6A0F">
            <w:pPr>
              <w:spacing w:beforeLines="60" w:before="144" w:afterLines="60" w:after="144" w:line="240" w:lineRule="auto"/>
              <w:ind w:left="0" w:right="0"/>
              <w:rPr>
                <w:b/>
                <w:bCs/>
              </w:rPr>
            </w:pPr>
            <w:r w:rsidRPr="006B7B0D">
              <w:rPr>
                <w:b/>
                <w:bCs/>
              </w:rPr>
              <w:t xml:space="preserve">Review Date /Te </w:t>
            </w:r>
            <w:proofErr w:type="spellStart"/>
            <w:r w:rsidRPr="006B7B0D">
              <w:rPr>
                <w:b/>
                <w:bCs/>
              </w:rPr>
              <w:t>rā</w:t>
            </w:r>
            <w:proofErr w:type="spellEnd"/>
            <w:r w:rsidRPr="006B7B0D">
              <w:rPr>
                <w:b/>
                <w:bCs/>
              </w:rPr>
              <w:t xml:space="preserve"> </w:t>
            </w:r>
            <w:proofErr w:type="spellStart"/>
            <w:r w:rsidRPr="006B7B0D">
              <w:rPr>
                <w:b/>
                <w:bCs/>
              </w:rPr>
              <w:t>arotake</w:t>
            </w:r>
            <w:proofErr w:type="spellEnd"/>
            <w:r w:rsidRPr="006B7B0D">
              <w:rPr>
                <w:b/>
                <w:bCs/>
              </w:rPr>
              <w:t xml:space="preserve"> </w:t>
            </w:r>
          </w:p>
        </w:tc>
        <w:tc>
          <w:tcPr>
            <w:tcW w:w="6992" w:type="dxa"/>
            <w:gridSpan w:val="3"/>
            <w:shd w:val="clear" w:color="auto" w:fill="FFFFFF"/>
            <w:vAlign w:val="center"/>
          </w:tcPr>
          <w:p w14:paraId="61F8ED1B" w14:textId="77777777" w:rsidR="00BD6A0F" w:rsidRPr="006B7B0D" w:rsidRDefault="00BD6A0F" w:rsidP="00BD6A0F">
            <w:pPr>
              <w:spacing w:beforeLines="60" w:before="144" w:afterLines="60" w:after="144"/>
              <w:ind w:left="0"/>
            </w:pPr>
          </w:p>
        </w:tc>
      </w:tr>
    </w:tbl>
    <w:p w14:paraId="7BFC3215" w14:textId="77777777" w:rsidR="00BD6A0F" w:rsidRDefault="00BD6A0F" w:rsidP="00BD6A0F"/>
    <w:p w14:paraId="151A3D2D" w14:textId="77777777" w:rsidR="00BD6A0F" w:rsidRPr="006B7B0D" w:rsidRDefault="00BD6A0F" w:rsidP="00BD6A0F">
      <w:pPr>
        <w:rPr>
          <w:b/>
          <w:bCs/>
        </w:rPr>
      </w:pPr>
      <w:r w:rsidRPr="00C80A6F">
        <w:rPr>
          <w:b/>
          <w:bCs/>
        </w:rPr>
        <w:t>OUTCOME STATEMENT/TE TAUĀKI Ā-HUA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48"/>
      </w:tblGrid>
      <w:tr w:rsidR="00BD6A0F" w:rsidRPr="006B7B0D" w14:paraId="4AE13D14" w14:textId="77777777" w:rsidTr="006475E2">
        <w:trPr>
          <w:jc w:val="center"/>
        </w:trPr>
        <w:tc>
          <w:tcPr>
            <w:tcW w:w="10148" w:type="dxa"/>
            <w:shd w:val="clear" w:color="auto" w:fill="F2F2F2" w:themeFill="background1" w:themeFillShade="F2"/>
          </w:tcPr>
          <w:p w14:paraId="2AA9B068" w14:textId="77777777" w:rsidR="00BD6A0F" w:rsidRPr="006B7B0D" w:rsidRDefault="00BD6A0F" w:rsidP="00BD6A0F">
            <w:pPr>
              <w:spacing w:before="60" w:after="60"/>
              <w:ind w:left="0"/>
              <w:rPr>
                <w:b/>
                <w:bCs/>
              </w:rPr>
            </w:pPr>
            <w:r w:rsidRPr="006B7B0D">
              <w:rPr>
                <w:b/>
                <w:bCs/>
              </w:rPr>
              <w:t xml:space="preserve">Strategic Purpose statement/ Te </w:t>
            </w:r>
            <w:proofErr w:type="spellStart"/>
            <w:r w:rsidRPr="006B7B0D">
              <w:rPr>
                <w:b/>
                <w:bCs/>
              </w:rPr>
              <w:t>rautaki</w:t>
            </w:r>
            <w:proofErr w:type="spellEnd"/>
            <w:r w:rsidRPr="006B7B0D">
              <w:rPr>
                <w:b/>
                <w:bCs/>
              </w:rPr>
              <w:t xml:space="preserve"> o </w:t>
            </w:r>
            <w:proofErr w:type="spellStart"/>
            <w:r w:rsidRPr="006B7B0D">
              <w:rPr>
                <w:b/>
                <w:bCs/>
              </w:rPr>
              <w:t>te</w:t>
            </w:r>
            <w:proofErr w:type="spellEnd"/>
            <w:r w:rsidRPr="006B7B0D">
              <w:rPr>
                <w:b/>
                <w:bCs/>
              </w:rPr>
              <w:t xml:space="preserve"> </w:t>
            </w:r>
            <w:proofErr w:type="spellStart"/>
            <w:r w:rsidRPr="006B7B0D">
              <w:rPr>
                <w:b/>
                <w:bCs/>
              </w:rPr>
              <w:t>tohu</w:t>
            </w:r>
            <w:proofErr w:type="spellEnd"/>
          </w:p>
        </w:tc>
      </w:tr>
      <w:tr w:rsidR="00BD6A0F" w:rsidRPr="006B7B0D" w14:paraId="6235541E" w14:textId="77777777" w:rsidTr="006475E2">
        <w:trPr>
          <w:trHeight w:val="1701"/>
          <w:jc w:val="center"/>
        </w:trPr>
        <w:tc>
          <w:tcPr>
            <w:tcW w:w="10148" w:type="dxa"/>
          </w:tcPr>
          <w:p w14:paraId="19B05452" w14:textId="1B2A7028" w:rsidR="00903252" w:rsidRPr="00A46CDC" w:rsidRDefault="00903252" w:rsidP="00B90736">
            <w:pPr>
              <w:spacing w:before="0" w:after="120"/>
              <w:ind w:left="0"/>
              <w:rPr>
                <w:sz w:val="22"/>
                <w:szCs w:val="22"/>
              </w:rPr>
            </w:pPr>
            <w:r w:rsidRPr="00A46CDC">
              <w:rPr>
                <w:sz w:val="22"/>
                <w:szCs w:val="22"/>
              </w:rPr>
              <w:t>This qualification is for individuals who have competent and creative performance and technical skills in a performing arts discipline, and who intend to develop performing arts teaching skills.</w:t>
            </w:r>
          </w:p>
          <w:p w14:paraId="454A4A29" w14:textId="13DF7AE3" w:rsidR="00903252" w:rsidRPr="00A46CDC" w:rsidRDefault="00903252" w:rsidP="00B90736">
            <w:pPr>
              <w:spacing w:before="0" w:after="120"/>
              <w:ind w:left="0"/>
              <w:rPr>
                <w:sz w:val="22"/>
                <w:szCs w:val="22"/>
              </w:rPr>
            </w:pPr>
            <w:r w:rsidRPr="00A46CDC">
              <w:rPr>
                <w:sz w:val="22"/>
                <w:szCs w:val="22"/>
              </w:rPr>
              <w:t>It provides the performing arts industry with teachers who can teach learners to develop their technical and performance skills in a performing arts discipline.</w:t>
            </w:r>
          </w:p>
          <w:p w14:paraId="3DF1040E" w14:textId="39BE4714" w:rsidR="00903252" w:rsidRPr="00B90736" w:rsidRDefault="00903252" w:rsidP="00B90736">
            <w:pPr>
              <w:spacing w:before="0" w:after="120"/>
              <w:ind w:left="0"/>
              <w:rPr>
                <w:sz w:val="22"/>
                <w:szCs w:val="22"/>
              </w:rPr>
            </w:pPr>
            <w:r w:rsidRPr="00B90736">
              <w:rPr>
                <w:sz w:val="22"/>
                <w:szCs w:val="22"/>
              </w:rPr>
              <w:t xml:space="preserve">Graduates </w:t>
            </w:r>
            <w:del w:id="5" w:author="Lynne Stokes" w:date="2025-11-17T11:34:00Z" w16du:dateUtc="2025-11-16T22:34:00Z">
              <w:r w:rsidRPr="00B90736" w:rsidDel="00A46CDC">
                <w:rPr>
                  <w:sz w:val="22"/>
                  <w:szCs w:val="22"/>
                </w:rPr>
                <w:delText>can contribute to the cultural, social and economic life of New Zealand.</w:delText>
              </w:r>
            </w:del>
            <w:ins w:id="6" w:author="Lynne Stokes" w:date="2025-11-17T11:34:00Z" w16du:dateUtc="2025-11-16T22:34:00Z">
              <w:r w:rsidR="00A46CDC" w:rsidRPr="00B90736">
                <w:rPr>
                  <w:sz w:val="22"/>
                  <w:szCs w:val="22"/>
                </w:rPr>
                <w:t xml:space="preserve">will be able to </w:t>
              </w:r>
            </w:ins>
            <w:ins w:id="7" w:author="Lynne Stokes" w:date="2025-11-17T11:37:00Z" w16du:dateUtc="2025-11-16T22:37:00Z">
              <w:r w:rsidR="00B90736" w:rsidRPr="00B90736">
                <w:rPr>
                  <w:sz w:val="22"/>
                  <w:szCs w:val="22"/>
                </w:rPr>
                <w:t>f</w:t>
              </w:r>
            </w:ins>
            <w:ins w:id="8" w:author="Lynne Stokes" w:date="2025-11-17T11:37:00Z">
              <w:r w:rsidR="00B90736" w:rsidRPr="00B90736">
                <w:rPr>
                  <w:sz w:val="22"/>
                  <w:szCs w:val="22"/>
                </w:rPr>
                <w:t xml:space="preserve">acilitate inclusive, skill-enhancing performing arts education by designing </w:t>
              </w:r>
            </w:ins>
            <w:ins w:id="9" w:author="Lynne Stokes" w:date="2025-11-17T11:37:00Z" w16du:dateUtc="2025-11-16T22:37:00Z">
              <w:r w:rsidR="00B90736" w:rsidRPr="00B90736">
                <w:rPr>
                  <w:sz w:val="22"/>
                  <w:szCs w:val="22"/>
                </w:rPr>
                <w:t xml:space="preserve">and delivering </w:t>
              </w:r>
            </w:ins>
            <w:ins w:id="10" w:author="Lynne Stokes" w:date="2025-11-17T11:37:00Z">
              <w:r w:rsidR="00B90736" w:rsidRPr="00B90736">
                <w:rPr>
                  <w:sz w:val="22"/>
                  <w:szCs w:val="22"/>
                </w:rPr>
                <w:t>effective learning sessions</w:t>
              </w:r>
            </w:ins>
            <w:ins w:id="11" w:author="Lynne Stokes" w:date="2025-11-17T11:37:00Z" w16du:dateUtc="2025-11-16T22:37:00Z">
              <w:r w:rsidR="00B90736" w:rsidRPr="00B90736">
                <w:rPr>
                  <w:sz w:val="22"/>
                  <w:szCs w:val="22"/>
                </w:rPr>
                <w:t>.</w:t>
              </w:r>
            </w:ins>
            <w:ins w:id="12" w:author="Lynne Stokes" w:date="2025-11-17T11:37:00Z">
              <w:r w:rsidR="00B90736" w:rsidRPr="00B90736">
                <w:rPr>
                  <w:sz w:val="22"/>
                  <w:szCs w:val="22"/>
                </w:rPr>
                <w:t xml:space="preserve"> </w:t>
              </w:r>
            </w:ins>
          </w:p>
        </w:tc>
      </w:tr>
    </w:tbl>
    <w:p w14:paraId="32E8E43B" w14:textId="77777777" w:rsidR="00BD6A0F" w:rsidRPr="006B7B0D" w:rsidRDefault="00BD6A0F" w:rsidP="00BD6A0F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2"/>
      </w:tblGrid>
      <w:tr w:rsidR="00BD6A0F" w:rsidRPr="006B7B0D" w14:paraId="2F25C356" w14:textId="77777777" w:rsidTr="006475E2">
        <w:trPr>
          <w:jc w:val="center"/>
        </w:trPr>
        <w:tc>
          <w:tcPr>
            <w:tcW w:w="10172" w:type="dxa"/>
            <w:shd w:val="clear" w:color="auto" w:fill="F2F2F2" w:themeFill="background1" w:themeFillShade="F2"/>
          </w:tcPr>
          <w:p w14:paraId="2B888367" w14:textId="77777777" w:rsidR="00BD6A0F" w:rsidRPr="006B7B0D" w:rsidRDefault="00BD6A0F" w:rsidP="00BD6A0F">
            <w:pPr>
              <w:spacing w:before="60" w:after="60"/>
              <w:ind w:left="0"/>
              <w:rPr>
                <w:b/>
                <w:bCs/>
              </w:rPr>
            </w:pPr>
            <w:r w:rsidRPr="006B7B0D">
              <w:rPr>
                <w:b/>
                <w:bCs/>
              </w:rPr>
              <w:t>Graduate Profile/</w:t>
            </w:r>
            <w:proofErr w:type="spellStart"/>
            <w:r w:rsidRPr="006B7B0D">
              <w:rPr>
                <w:b/>
                <w:bCs/>
              </w:rPr>
              <w:t>Ngā</w:t>
            </w:r>
            <w:proofErr w:type="spellEnd"/>
            <w:r w:rsidRPr="006B7B0D">
              <w:rPr>
                <w:b/>
                <w:bCs/>
              </w:rPr>
              <w:t xml:space="preserve"> </w:t>
            </w:r>
            <w:proofErr w:type="spellStart"/>
            <w:r w:rsidRPr="006B7B0D">
              <w:rPr>
                <w:b/>
                <w:bCs/>
              </w:rPr>
              <w:t>hua</w:t>
            </w:r>
            <w:proofErr w:type="spellEnd"/>
            <w:r w:rsidRPr="006B7B0D">
              <w:rPr>
                <w:b/>
                <w:bCs/>
              </w:rPr>
              <w:t xml:space="preserve"> o </w:t>
            </w:r>
            <w:proofErr w:type="spellStart"/>
            <w:r w:rsidRPr="006B7B0D">
              <w:rPr>
                <w:b/>
                <w:bCs/>
              </w:rPr>
              <w:t>te</w:t>
            </w:r>
            <w:proofErr w:type="spellEnd"/>
            <w:r w:rsidRPr="006B7B0D">
              <w:rPr>
                <w:b/>
                <w:bCs/>
              </w:rPr>
              <w:t xml:space="preserve"> </w:t>
            </w:r>
            <w:proofErr w:type="spellStart"/>
            <w:r w:rsidRPr="006B7B0D">
              <w:rPr>
                <w:b/>
                <w:bCs/>
              </w:rPr>
              <w:t>tohu</w:t>
            </w:r>
            <w:proofErr w:type="spellEnd"/>
          </w:p>
        </w:tc>
      </w:tr>
      <w:tr w:rsidR="00BD6A0F" w:rsidRPr="006B7B0D" w14:paraId="2634B0E6" w14:textId="77777777" w:rsidTr="006475E2">
        <w:trPr>
          <w:trHeight w:val="1701"/>
          <w:jc w:val="center"/>
        </w:trPr>
        <w:tc>
          <w:tcPr>
            <w:tcW w:w="10172" w:type="dxa"/>
            <w:shd w:val="clear" w:color="auto" w:fill="FFFFFF"/>
          </w:tcPr>
          <w:p w14:paraId="5489F816" w14:textId="77777777" w:rsidR="00186BC0" w:rsidRPr="00186BC0" w:rsidRDefault="00186BC0" w:rsidP="00186BC0">
            <w:pPr>
              <w:spacing w:before="60" w:after="0" w:line="240" w:lineRule="auto"/>
              <w:ind w:left="0"/>
              <w:rPr>
                <w:bCs/>
                <w:sz w:val="22"/>
                <w:szCs w:val="20"/>
              </w:rPr>
            </w:pPr>
            <w:r w:rsidRPr="00186BC0">
              <w:rPr>
                <w:bCs/>
                <w:sz w:val="22"/>
                <w:szCs w:val="20"/>
              </w:rPr>
              <w:t>Graduates of this qualification will be able to:</w:t>
            </w:r>
          </w:p>
          <w:p w14:paraId="4BFF49F8" w14:textId="0744A5E4" w:rsidR="00186BC0" w:rsidRPr="00186BC0" w:rsidRDefault="00903252" w:rsidP="00186BC0">
            <w:pPr>
              <w:widowControl/>
              <w:numPr>
                <w:ilvl w:val="0"/>
                <w:numId w:val="1"/>
              </w:numPr>
              <w:autoSpaceDE/>
              <w:autoSpaceDN/>
              <w:spacing w:before="60" w:after="0" w:line="240" w:lineRule="auto"/>
              <w:ind w:right="0"/>
              <w:rPr>
                <w:bCs/>
                <w:sz w:val="22"/>
                <w:szCs w:val="20"/>
              </w:rPr>
            </w:pPr>
            <w:r>
              <w:rPr>
                <w:bCs/>
                <w:sz w:val="22"/>
                <w:szCs w:val="20"/>
              </w:rPr>
              <w:t>Design learning sessions to support learners to improve their technical and performance skills in a performing arts discipline.</w:t>
            </w:r>
          </w:p>
          <w:p w14:paraId="1BC5911A" w14:textId="14A0E7A2" w:rsidR="00186BC0" w:rsidRPr="00186BC0" w:rsidRDefault="00903252" w:rsidP="00186BC0">
            <w:pPr>
              <w:widowControl/>
              <w:numPr>
                <w:ilvl w:val="0"/>
                <w:numId w:val="1"/>
              </w:numPr>
              <w:autoSpaceDE/>
              <w:autoSpaceDN/>
              <w:spacing w:before="60" w:after="0" w:line="240" w:lineRule="auto"/>
              <w:ind w:right="0"/>
              <w:rPr>
                <w:bCs/>
                <w:sz w:val="22"/>
                <w:szCs w:val="20"/>
              </w:rPr>
            </w:pPr>
            <w:r>
              <w:rPr>
                <w:bCs/>
                <w:sz w:val="22"/>
                <w:szCs w:val="20"/>
              </w:rPr>
              <w:t xml:space="preserve">Foster </w:t>
            </w:r>
            <w:proofErr w:type="spellStart"/>
            <w:r>
              <w:rPr>
                <w:bCs/>
                <w:sz w:val="22"/>
                <w:szCs w:val="20"/>
              </w:rPr>
              <w:t>a</w:t>
            </w:r>
            <w:del w:id="13" w:author="Lynne Stokes" w:date="2025-11-17T11:18:00Z" w16du:dateUtc="2025-11-16T22:18:00Z">
              <w:r w:rsidDel="007C4A17">
                <w:rPr>
                  <w:bCs/>
                  <w:sz w:val="22"/>
                  <w:szCs w:val="20"/>
                </w:rPr>
                <w:delText xml:space="preserve">n </w:delText>
              </w:r>
            </w:del>
            <w:ins w:id="14" w:author="Lynne Stokes" w:date="2025-11-17T10:07:00Z" w16du:dateUtc="2025-11-16T21:07:00Z">
              <w:r w:rsidR="002F76BA">
                <w:rPr>
                  <w:bCs/>
                  <w:sz w:val="22"/>
                  <w:szCs w:val="20"/>
                </w:rPr>
                <w:t>safe</w:t>
              </w:r>
              <w:proofErr w:type="spellEnd"/>
              <w:r w:rsidR="002F76BA">
                <w:rPr>
                  <w:bCs/>
                  <w:sz w:val="22"/>
                  <w:szCs w:val="20"/>
                </w:rPr>
                <w:t xml:space="preserve"> and inclusive </w:t>
              </w:r>
            </w:ins>
            <w:r>
              <w:rPr>
                <w:bCs/>
                <w:sz w:val="22"/>
                <w:szCs w:val="20"/>
              </w:rPr>
              <w:t xml:space="preserve">environment that gives primacy to the needs of the performing arts learner and to their </w:t>
            </w:r>
            <w:del w:id="15" w:author="Lynne Stokes" w:date="2025-11-17T10:07:00Z" w16du:dateUtc="2025-11-16T21:07:00Z">
              <w:r w:rsidDel="00842FEA">
                <w:rPr>
                  <w:bCs/>
                  <w:sz w:val="22"/>
                  <w:szCs w:val="20"/>
                </w:rPr>
                <w:delText>learning</w:delText>
              </w:r>
            </w:del>
            <w:ins w:id="16" w:author="Lynne Stokes" w:date="2025-11-17T10:07:00Z" w16du:dateUtc="2025-11-16T21:07:00Z">
              <w:r w:rsidR="00842FEA">
                <w:rPr>
                  <w:bCs/>
                  <w:sz w:val="22"/>
                  <w:szCs w:val="20"/>
                </w:rPr>
                <w:t>individual needs</w:t>
              </w:r>
            </w:ins>
            <w:r>
              <w:rPr>
                <w:bCs/>
                <w:sz w:val="22"/>
                <w:szCs w:val="20"/>
              </w:rPr>
              <w:t>.</w:t>
            </w:r>
          </w:p>
          <w:p w14:paraId="055C5C67" w14:textId="199F08B8" w:rsidR="00186BC0" w:rsidRPr="00903252" w:rsidRDefault="00903252" w:rsidP="00186BC0">
            <w:pPr>
              <w:widowControl/>
              <w:numPr>
                <w:ilvl w:val="0"/>
                <w:numId w:val="1"/>
              </w:numPr>
              <w:autoSpaceDE/>
              <w:autoSpaceDN/>
              <w:spacing w:before="60" w:after="0" w:line="240" w:lineRule="auto"/>
              <w:ind w:right="0"/>
              <w:rPr>
                <w:b/>
                <w:sz w:val="24"/>
              </w:rPr>
            </w:pPr>
            <w:r>
              <w:rPr>
                <w:bCs/>
                <w:sz w:val="22"/>
                <w:szCs w:val="20"/>
              </w:rPr>
              <w:t>Select and apply a range of teaching and assessment methods and approaches to support learners’ participation, engagement and safety in performing arts.</w:t>
            </w:r>
          </w:p>
          <w:p w14:paraId="725C8C07" w14:textId="3AA56043" w:rsidR="00903252" w:rsidRPr="006C14EB" w:rsidRDefault="00903252" w:rsidP="00186BC0">
            <w:pPr>
              <w:widowControl/>
              <w:numPr>
                <w:ilvl w:val="0"/>
                <w:numId w:val="1"/>
              </w:numPr>
              <w:autoSpaceDE/>
              <w:autoSpaceDN/>
              <w:spacing w:before="60" w:after="0" w:line="240" w:lineRule="auto"/>
              <w:ind w:right="0"/>
              <w:rPr>
                <w:bCs/>
                <w:sz w:val="22"/>
                <w:szCs w:val="20"/>
              </w:rPr>
            </w:pPr>
            <w:r w:rsidRPr="006C14EB">
              <w:rPr>
                <w:bCs/>
                <w:sz w:val="22"/>
                <w:szCs w:val="20"/>
              </w:rPr>
              <w:t>Strengthen own teaching skills through reflective practice.</w:t>
            </w:r>
          </w:p>
          <w:p w14:paraId="4B9FFF24" w14:textId="19F82DA9" w:rsidR="00903252" w:rsidRPr="006C14EB" w:rsidDel="00B90736" w:rsidRDefault="00903252" w:rsidP="00B90736">
            <w:pPr>
              <w:widowControl/>
              <w:numPr>
                <w:ilvl w:val="0"/>
                <w:numId w:val="1"/>
              </w:numPr>
              <w:autoSpaceDE/>
              <w:autoSpaceDN/>
              <w:spacing w:before="60" w:after="0" w:line="240" w:lineRule="auto"/>
              <w:ind w:right="0"/>
              <w:rPr>
                <w:del w:id="17" w:author="Lynne Stokes" w:date="2025-11-17T11:37:00Z" w16du:dateUtc="2025-11-16T22:37:00Z"/>
                <w:bCs/>
                <w:sz w:val="22"/>
                <w:szCs w:val="20"/>
              </w:rPr>
            </w:pPr>
            <w:r w:rsidRPr="006C14EB">
              <w:rPr>
                <w:bCs/>
                <w:sz w:val="22"/>
                <w:szCs w:val="20"/>
              </w:rPr>
              <w:t>Operate professionally and ethically when teaching in a performing arts discipline.</w:t>
            </w:r>
          </w:p>
          <w:p w14:paraId="56C38791" w14:textId="267A7C6F" w:rsidR="00BD6A0F" w:rsidRPr="006B7B0D" w:rsidRDefault="00BD6A0F" w:rsidP="00B90736">
            <w:pPr>
              <w:widowControl/>
              <w:numPr>
                <w:ilvl w:val="0"/>
                <w:numId w:val="1"/>
              </w:numPr>
              <w:autoSpaceDE/>
              <w:autoSpaceDN/>
              <w:spacing w:before="60" w:after="0" w:line="240" w:lineRule="auto"/>
              <w:ind w:left="0" w:right="0"/>
            </w:pPr>
          </w:p>
        </w:tc>
      </w:tr>
    </w:tbl>
    <w:p w14:paraId="4E733E9F" w14:textId="77777777" w:rsidR="00BD6A0F" w:rsidRPr="006B7B0D" w:rsidRDefault="00BD6A0F" w:rsidP="00BD6A0F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23"/>
      </w:tblGrid>
      <w:tr w:rsidR="00BD6A0F" w:rsidRPr="006B7B0D" w14:paraId="58C82838" w14:textId="77777777" w:rsidTr="006475E2">
        <w:trPr>
          <w:jc w:val="center"/>
        </w:trPr>
        <w:tc>
          <w:tcPr>
            <w:tcW w:w="10123" w:type="dxa"/>
            <w:shd w:val="clear" w:color="auto" w:fill="F2F2F2" w:themeFill="background1" w:themeFillShade="F2"/>
          </w:tcPr>
          <w:p w14:paraId="36363626" w14:textId="77777777" w:rsidR="00BD6A0F" w:rsidRPr="006B7B0D" w:rsidRDefault="00BD6A0F" w:rsidP="00C07F6D">
            <w:pPr>
              <w:keepNext/>
              <w:keepLines/>
              <w:spacing w:before="60" w:after="60"/>
              <w:ind w:left="0"/>
              <w:rPr>
                <w:b/>
                <w:bCs/>
              </w:rPr>
            </w:pPr>
            <w:r w:rsidRPr="006B7B0D">
              <w:rPr>
                <w:b/>
                <w:bCs/>
              </w:rPr>
              <w:t xml:space="preserve">Education Pathway/ </w:t>
            </w:r>
            <w:proofErr w:type="spellStart"/>
            <w:r w:rsidRPr="006B7B0D">
              <w:rPr>
                <w:b/>
                <w:bCs/>
              </w:rPr>
              <w:t>Ngā</w:t>
            </w:r>
            <w:proofErr w:type="spellEnd"/>
            <w:r w:rsidRPr="006B7B0D">
              <w:rPr>
                <w:b/>
                <w:bCs/>
              </w:rPr>
              <w:t xml:space="preserve"> </w:t>
            </w:r>
            <w:proofErr w:type="spellStart"/>
            <w:r w:rsidRPr="006B7B0D">
              <w:rPr>
                <w:b/>
                <w:bCs/>
              </w:rPr>
              <w:t>huarahi</w:t>
            </w:r>
            <w:proofErr w:type="spellEnd"/>
            <w:r w:rsidRPr="006B7B0D">
              <w:rPr>
                <w:b/>
                <w:bCs/>
              </w:rPr>
              <w:t xml:space="preserve"> </w:t>
            </w:r>
            <w:proofErr w:type="spellStart"/>
            <w:r w:rsidRPr="006B7B0D">
              <w:rPr>
                <w:b/>
                <w:bCs/>
              </w:rPr>
              <w:t>mātauranga</w:t>
            </w:r>
            <w:proofErr w:type="spellEnd"/>
          </w:p>
        </w:tc>
      </w:tr>
      <w:tr w:rsidR="00BD6A0F" w:rsidRPr="006B7B0D" w14:paraId="6D9D3480" w14:textId="77777777" w:rsidTr="006475E2">
        <w:trPr>
          <w:trHeight w:val="1701"/>
          <w:jc w:val="center"/>
        </w:trPr>
        <w:tc>
          <w:tcPr>
            <w:tcW w:w="10123" w:type="dxa"/>
            <w:shd w:val="clear" w:color="auto" w:fill="FFFFFF"/>
          </w:tcPr>
          <w:p w14:paraId="1AF8F6B6" w14:textId="39E52E9E" w:rsidR="00BD6A0F" w:rsidRDefault="00170568" w:rsidP="00C07F6D">
            <w:pPr>
              <w:keepNext/>
              <w:keepLines/>
              <w:spacing w:before="60" w:after="60"/>
              <w:ind w:left="0"/>
              <w:rPr>
                <w:bCs/>
                <w:sz w:val="22"/>
              </w:rPr>
            </w:pPr>
            <w:r w:rsidRPr="00170568">
              <w:rPr>
                <w:bCs/>
                <w:sz w:val="22"/>
              </w:rPr>
              <w:t xml:space="preserve">This qualification </w:t>
            </w:r>
            <w:r w:rsidR="00903252">
              <w:rPr>
                <w:bCs/>
                <w:sz w:val="22"/>
              </w:rPr>
              <w:t>can build on a technical New Zealand Performing Arts qualification such as the:</w:t>
            </w:r>
          </w:p>
          <w:p w14:paraId="5E9F4F92" w14:textId="3B8F0AA3" w:rsidR="00903252" w:rsidRDefault="00903252" w:rsidP="00903252">
            <w:pPr>
              <w:pStyle w:val="ListParagraph"/>
              <w:keepNext/>
              <w:keepLines/>
              <w:numPr>
                <w:ilvl w:val="0"/>
                <w:numId w:val="1"/>
              </w:numPr>
              <w:spacing w:before="60" w:after="60"/>
            </w:pPr>
            <w:r>
              <w:t>New Zealand Certificate in Dance (Level 4) [Ref: 3413]</w:t>
            </w:r>
          </w:p>
          <w:p w14:paraId="52F459D8" w14:textId="1CEF06B7" w:rsidR="00903252" w:rsidRDefault="00903252" w:rsidP="00903252">
            <w:pPr>
              <w:pStyle w:val="ListParagraph"/>
              <w:keepNext/>
              <w:keepLines/>
              <w:numPr>
                <w:ilvl w:val="0"/>
                <w:numId w:val="1"/>
              </w:numPr>
              <w:spacing w:before="60" w:after="60"/>
            </w:pPr>
            <w:r>
              <w:t>New Zealand Certificate in DJ and Electronic Music Production (Level 4) [Ref: 3414]</w:t>
            </w:r>
          </w:p>
          <w:p w14:paraId="1AF92DD2" w14:textId="4AF24A17" w:rsidR="00903252" w:rsidRDefault="00903252" w:rsidP="00903252">
            <w:pPr>
              <w:pStyle w:val="ListParagraph"/>
              <w:keepNext/>
              <w:keepLines/>
              <w:numPr>
                <w:ilvl w:val="0"/>
                <w:numId w:val="1"/>
              </w:numPr>
              <w:spacing w:before="60" w:after="60"/>
            </w:pPr>
            <w:r>
              <w:t xml:space="preserve">New Zealand Certificate in </w:t>
            </w:r>
            <w:r w:rsidR="003D43E3">
              <w:t>Drama (Level 4) [Ref: 3415]</w:t>
            </w:r>
          </w:p>
          <w:p w14:paraId="493A5071" w14:textId="29A6C9E0" w:rsidR="003D43E3" w:rsidRDefault="003D43E3" w:rsidP="00903252">
            <w:pPr>
              <w:pStyle w:val="ListParagraph"/>
              <w:keepNext/>
              <w:keepLines/>
              <w:numPr>
                <w:ilvl w:val="0"/>
                <w:numId w:val="1"/>
              </w:numPr>
              <w:spacing w:before="60" w:after="60"/>
            </w:pPr>
            <w:r>
              <w:t>New Zealand Certificate in Entertainment and Event Technology (Level 4) [Ref: 3417]</w:t>
            </w:r>
          </w:p>
          <w:p w14:paraId="29EAF9A6" w14:textId="610B36EC" w:rsidR="003D43E3" w:rsidRDefault="003D43E3" w:rsidP="003D43E3">
            <w:pPr>
              <w:pStyle w:val="ListParagraph"/>
              <w:keepNext/>
              <w:keepLines/>
              <w:numPr>
                <w:ilvl w:val="0"/>
                <w:numId w:val="1"/>
              </w:numPr>
              <w:spacing w:before="60" w:after="0"/>
            </w:pPr>
            <w:r>
              <w:t>New Zealand Certificate in Music (Level 4) [Ref: 3418]</w:t>
            </w:r>
          </w:p>
          <w:p w14:paraId="69FFF198" w14:textId="77777777" w:rsidR="003D43E3" w:rsidRDefault="003D43E3" w:rsidP="003D43E3">
            <w:pPr>
              <w:keepNext/>
              <w:keepLines/>
              <w:spacing w:before="0" w:after="0"/>
            </w:pPr>
          </w:p>
          <w:p w14:paraId="36FD47A8" w14:textId="29B1016D" w:rsidR="003D43E3" w:rsidRPr="00170568" w:rsidRDefault="003D43E3" w:rsidP="003D43E3">
            <w:pPr>
              <w:keepNext/>
              <w:keepLines/>
              <w:spacing w:before="60" w:after="60"/>
              <w:ind w:left="0"/>
            </w:pPr>
            <w:r>
              <w:t>This qualification can lead to the New Zealand Diploma in Performing Arts Teaching (Level 6) [Ref: 3435]</w:t>
            </w:r>
            <w:r w:rsidR="002F6AFD">
              <w:t>.</w:t>
            </w:r>
          </w:p>
          <w:p w14:paraId="11BBD313" w14:textId="7BFFAF67" w:rsidR="00BD6A0F" w:rsidRPr="006B7B0D" w:rsidRDefault="00BD6A0F" w:rsidP="00C07F6D">
            <w:pPr>
              <w:keepNext/>
              <w:keepLines/>
              <w:spacing w:before="60" w:after="60"/>
              <w:ind w:left="0"/>
            </w:pPr>
          </w:p>
        </w:tc>
      </w:tr>
    </w:tbl>
    <w:p w14:paraId="42F3FFF8" w14:textId="77777777" w:rsidR="00BD6A0F" w:rsidRPr="006B7B0D" w:rsidRDefault="00BD6A0F" w:rsidP="00BD6A0F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79"/>
      </w:tblGrid>
      <w:tr w:rsidR="00BD6A0F" w:rsidRPr="006B7B0D" w14:paraId="60D19768" w14:textId="77777777" w:rsidTr="006475E2">
        <w:trPr>
          <w:jc w:val="center"/>
        </w:trPr>
        <w:tc>
          <w:tcPr>
            <w:tcW w:w="10079" w:type="dxa"/>
            <w:shd w:val="clear" w:color="auto" w:fill="F2F2F2" w:themeFill="background1" w:themeFillShade="F2"/>
          </w:tcPr>
          <w:p w14:paraId="25AFB579" w14:textId="77777777" w:rsidR="00BD6A0F" w:rsidRPr="006B7B0D" w:rsidRDefault="00BD6A0F" w:rsidP="00BD6A0F">
            <w:pPr>
              <w:spacing w:before="60" w:after="60"/>
              <w:ind w:left="0"/>
              <w:rPr>
                <w:b/>
                <w:bCs/>
              </w:rPr>
            </w:pPr>
            <w:r w:rsidRPr="006B7B0D">
              <w:rPr>
                <w:b/>
                <w:bCs/>
              </w:rPr>
              <w:t xml:space="preserve">Employment, Cultural, Community Pathway/ Ko </w:t>
            </w:r>
            <w:proofErr w:type="spellStart"/>
            <w:r w:rsidRPr="006B7B0D">
              <w:rPr>
                <w:b/>
                <w:bCs/>
              </w:rPr>
              <w:t>ngā</w:t>
            </w:r>
            <w:proofErr w:type="spellEnd"/>
            <w:r w:rsidRPr="006B7B0D">
              <w:rPr>
                <w:b/>
                <w:bCs/>
              </w:rPr>
              <w:t xml:space="preserve"> </w:t>
            </w:r>
            <w:proofErr w:type="spellStart"/>
            <w:r w:rsidRPr="006B7B0D">
              <w:rPr>
                <w:b/>
                <w:bCs/>
              </w:rPr>
              <w:t>huarahi</w:t>
            </w:r>
            <w:proofErr w:type="spellEnd"/>
            <w:r w:rsidRPr="006B7B0D">
              <w:rPr>
                <w:b/>
                <w:bCs/>
              </w:rPr>
              <w:t xml:space="preserve"> ā-mahi, ā-</w:t>
            </w:r>
            <w:proofErr w:type="spellStart"/>
            <w:r w:rsidRPr="006B7B0D">
              <w:rPr>
                <w:b/>
                <w:bCs/>
              </w:rPr>
              <w:t>ahurea</w:t>
            </w:r>
            <w:proofErr w:type="spellEnd"/>
            <w:r w:rsidRPr="006B7B0D">
              <w:rPr>
                <w:b/>
                <w:bCs/>
              </w:rPr>
              <w:t>, ā-whānau, ā-hapū, ā-iwi, ā-</w:t>
            </w:r>
            <w:proofErr w:type="spellStart"/>
            <w:r w:rsidRPr="006B7B0D">
              <w:rPr>
                <w:b/>
                <w:bCs/>
              </w:rPr>
              <w:t>hapori</w:t>
            </w:r>
            <w:proofErr w:type="spellEnd"/>
            <w:r w:rsidRPr="006B7B0D">
              <w:rPr>
                <w:b/>
                <w:bCs/>
              </w:rPr>
              <w:t xml:space="preserve"> </w:t>
            </w:r>
            <w:proofErr w:type="spellStart"/>
            <w:r w:rsidRPr="006B7B0D">
              <w:rPr>
                <w:b/>
                <w:bCs/>
              </w:rPr>
              <w:t>anō</w:t>
            </w:r>
            <w:proofErr w:type="spellEnd"/>
            <w:r w:rsidRPr="006B7B0D">
              <w:rPr>
                <w:b/>
                <w:bCs/>
              </w:rPr>
              <w:t xml:space="preserve"> </w:t>
            </w:r>
            <w:proofErr w:type="spellStart"/>
            <w:r w:rsidRPr="006B7B0D">
              <w:rPr>
                <w:b/>
                <w:bCs/>
              </w:rPr>
              <w:t>hoki</w:t>
            </w:r>
            <w:proofErr w:type="spellEnd"/>
            <w:r w:rsidRPr="006B7B0D">
              <w:rPr>
                <w:b/>
                <w:bCs/>
              </w:rPr>
              <w:tab/>
            </w:r>
          </w:p>
        </w:tc>
      </w:tr>
      <w:tr w:rsidR="00BD6A0F" w:rsidRPr="006B7B0D" w14:paraId="5428F667" w14:textId="77777777" w:rsidTr="002F6AFD">
        <w:trPr>
          <w:trHeight w:val="908"/>
          <w:jc w:val="center"/>
        </w:trPr>
        <w:tc>
          <w:tcPr>
            <w:tcW w:w="10079" w:type="dxa"/>
            <w:shd w:val="clear" w:color="auto" w:fill="FFFFFF"/>
          </w:tcPr>
          <w:p w14:paraId="17D7FD9C" w14:textId="49D77678" w:rsidR="00BD6A0F" w:rsidRPr="006B7B0D" w:rsidRDefault="002F6AFD" w:rsidP="002F6AFD">
            <w:pPr>
              <w:spacing w:before="60" w:after="60"/>
              <w:ind w:left="0" w:right="53"/>
            </w:pPr>
            <w:r>
              <w:t xml:space="preserve">This qualification may lead to employment </w:t>
            </w:r>
            <w:del w:id="18" w:author="Lynne Stokes" w:date="2025-11-17T10:17:00Z" w16du:dateUtc="2025-11-16T21:17:00Z">
              <w:r w:rsidDel="000B0D9F">
                <w:delText xml:space="preserve">or self-employment </w:delText>
              </w:r>
            </w:del>
            <w:r>
              <w:t>as a performing arts teacher in a community setting.</w:t>
            </w:r>
          </w:p>
        </w:tc>
      </w:tr>
    </w:tbl>
    <w:p w14:paraId="4281B81E" w14:textId="77777777" w:rsidR="00BD6A0F" w:rsidRDefault="00BD6A0F" w:rsidP="00BD6A0F"/>
    <w:p w14:paraId="0581238E" w14:textId="77777777" w:rsidR="00BD6A0F" w:rsidRPr="006B7B0D" w:rsidRDefault="00BD6A0F" w:rsidP="00BD6A0F">
      <w:pPr>
        <w:rPr>
          <w:b/>
          <w:bCs/>
        </w:rPr>
      </w:pPr>
      <w:r w:rsidRPr="006B7B0D">
        <w:rPr>
          <w:b/>
          <w:bCs/>
        </w:rPr>
        <w:t>QUALIFICATION SPECIFICATIONS/ NGĀ TAUWHĀITITANGA O TE TOHU</w:t>
      </w:r>
    </w:p>
    <w:tbl>
      <w:tblPr>
        <w:tblW w:w="10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23"/>
        <w:gridCol w:w="5900"/>
      </w:tblGrid>
      <w:tr w:rsidR="00BD6A0F" w:rsidRPr="006B7B0D" w14:paraId="38F5130E" w14:textId="77777777" w:rsidTr="006475E2">
        <w:trPr>
          <w:trHeight w:val="732"/>
          <w:jc w:val="center"/>
        </w:trPr>
        <w:tc>
          <w:tcPr>
            <w:tcW w:w="4123" w:type="dxa"/>
            <w:shd w:val="clear" w:color="auto" w:fill="F2F2F2" w:themeFill="background1" w:themeFillShade="F2"/>
            <w:vAlign w:val="center"/>
          </w:tcPr>
          <w:p w14:paraId="463DAB18" w14:textId="77777777" w:rsidR="00BD6A0F" w:rsidRPr="006B7B0D" w:rsidRDefault="00BD6A0F" w:rsidP="00BD6A0F">
            <w:pPr>
              <w:spacing w:before="60" w:after="60"/>
              <w:ind w:left="0"/>
            </w:pPr>
            <w:r w:rsidRPr="006B7B0D">
              <w:t xml:space="preserve">Qualification Award/ Te </w:t>
            </w:r>
            <w:proofErr w:type="spellStart"/>
            <w:r w:rsidRPr="006B7B0D">
              <w:t>whakawhiwhinga</w:t>
            </w:r>
            <w:proofErr w:type="spellEnd"/>
            <w:r w:rsidRPr="006B7B0D">
              <w:t xml:space="preserve"> o </w:t>
            </w:r>
            <w:proofErr w:type="spellStart"/>
            <w:r w:rsidRPr="006B7B0D">
              <w:t>te</w:t>
            </w:r>
            <w:proofErr w:type="spellEnd"/>
            <w:r w:rsidRPr="006B7B0D">
              <w:t xml:space="preserve"> </w:t>
            </w:r>
            <w:proofErr w:type="spellStart"/>
            <w:r w:rsidRPr="006B7B0D">
              <w:t>tohu</w:t>
            </w:r>
            <w:proofErr w:type="spellEnd"/>
          </w:p>
        </w:tc>
        <w:tc>
          <w:tcPr>
            <w:tcW w:w="5900" w:type="dxa"/>
            <w:shd w:val="clear" w:color="auto" w:fill="FFFFFF"/>
          </w:tcPr>
          <w:p w14:paraId="2316B39B" w14:textId="3BC20DD6" w:rsidR="00BD6A0F" w:rsidRPr="006B7B0D" w:rsidRDefault="00447EDB" w:rsidP="00447EDB">
            <w:pPr>
              <w:spacing w:before="60" w:after="60"/>
              <w:ind w:left="0" w:right="0"/>
            </w:pPr>
            <w:r w:rsidRPr="008154AD">
              <w:rPr>
                <w:sz w:val="22"/>
                <w:szCs w:val="22"/>
              </w:rPr>
              <w:t xml:space="preserve">This qualification may be awarded by any </w:t>
            </w:r>
            <w:r w:rsidR="002F6AFD" w:rsidRPr="008154AD">
              <w:rPr>
                <w:sz w:val="22"/>
                <w:szCs w:val="22"/>
              </w:rPr>
              <w:t>Tertiary Education Organisation (TEO) with</w:t>
            </w:r>
            <w:r w:rsidRPr="008154AD">
              <w:rPr>
                <w:sz w:val="22"/>
                <w:szCs w:val="22"/>
              </w:rPr>
              <w:t xml:space="preserve"> an approved programme or </w:t>
            </w:r>
            <w:r w:rsidR="004446CF" w:rsidRPr="008154AD">
              <w:rPr>
                <w:sz w:val="22"/>
                <w:szCs w:val="22"/>
              </w:rPr>
              <w:t>industry training.</w:t>
            </w:r>
          </w:p>
        </w:tc>
      </w:tr>
      <w:tr w:rsidR="00BD6A0F" w:rsidRPr="006B7B0D" w14:paraId="7A40E6DE" w14:textId="77777777" w:rsidTr="006475E2">
        <w:trPr>
          <w:trHeight w:val="984"/>
          <w:jc w:val="center"/>
        </w:trPr>
        <w:tc>
          <w:tcPr>
            <w:tcW w:w="4123" w:type="dxa"/>
            <w:shd w:val="clear" w:color="auto" w:fill="F2F2F2" w:themeFill="background1" w:themeFillShade="F2"/>
            <w:vAlign w:val="center"/>
          </w:tcPr>
          <w:p w14:paraId="2CE8E072" w14:textId="77777777" w:rsidR="00BD6A0F" w:rsidRPr="006B7B0D" w:rsidRDefault="00BD6A0F" w:rsidP="00BD6A0F">
            <w:pPr>
              <w:spacing w:before="60" w:after="60"/>
              <w:ind w:left="0"/>
            </w:pPr>
            <w:r w:rsidRPr="006B7B0D">
              <w:t xml:space="preserve">Evidence requirements for assuring consistency/ </w:t>
            </w:r>
            <w:proofErr w:type="spellStart"/>
            <w:r w:rsidRPr="006B7B0D">
              <w:t>Ngā</w:t>
            </w:r>
            <w:proofErr w:type="spellEnd"/>
            <w:r w:rsidRPr="006B7B0D">
              <w:t xml:space="preserve"> </w:t>
            </w:r>
            <w:proofErr w:type="spellStart"/>
            <w:r w:rsidRPr="006B7B0D">
              <w:t>taunaki</w:t>
            </w:r>
            <w:proofErr w:type="spellEnd"/>
            <w:r w:rsidRPr="006B7B0D">
              <w:t xml:space="preserve"> </w:t>
            </w:r>
            <w:proofErr w:type="spellStart"/>
            <w:r w:rsidRPr="006B7B0D">
              <w:t>hei</w:t>
            </w:r>
            <w:proofErr w:type="spellEnd"/>
            <w:r w:rsidRPr="006B7B0D">
              <w:t xml:space="preserve"> </w:t>
            </w:r>
            <w:proofErr w:type="spellStart"/>
            <w:r w:rsidRPr="006B7B0D">
              <w:t>whakaū</w:t>
            </w:r>
            <w:proofErr w:type="spellEnd"/>
            <w:r w:rsidRPr="006B7B0D">
              <w:t xml:space="preserve"> i </w:t>
            </w:r>
            <w:proofErr w:type="spellStart"/>
            <w:r w:rsidRPr="006B7B0D">
              <w:t>te</w:t>
            </w:r>
            <w:proofErr w:type="spellEnd"/>
            <w:r w:rsidRPr="006B7B0D">
              <w:t xml:space="preserve"> </w:t>
            </w:r>
            <w:proofErr w:type="spellStart"/>
            <w:r w:rsidRPr="006B7B0D">
              <w:t>tauritenga</w:t>
            </w:r>
            <w:proofErr w:type="spellEnd"/>
            <w:r w:rsidRPr="006B7B0D">
              <w:t xml:space="preserve"> </w:t>
            </w:r>
          </w:p>
        </w:tc>
        <w:tc>
          <w:tcPr>
            <w:tcW w:w="5900" w:type="dxa"/>
            <w:shd w:val="clear" w:color="auto" w:fill="FFFFFF"/>
          </w:tcPr>
          <w:p w14:paraId="681EB3CF" w14:textId="77777777" w:rsidR="008154AD" w:rsidRPr="00BE52F7" w:rsidRDefault="008154AD" w:rsidP="008154AD">
            <w:pPr>
              <w:spacing w:before="120" w:after="120" w:line="240" w:lineRule="auto"/>
              <w:ind w:left="0"/>
              <w:rPr>
                <w:ins w:id="19" w:author="Lynne Stokes" w:date="2025-11-17T15:24:00Z" w16du:dateUtc="2025-11-17T02:24:00Z"/>
                <w:bCs/>
                <w:sz w:val="22"/>
              </w:rPr>
            </w:pPr>
            <w:ins w:id="20" w:author="Lynne Stokes" w:date="2025-11-17T15:24:00Z" w16du:dateUtc="2025-11-17T02:24:00Z">
              <w:r w:rsidRPr="00DF2DF2">
                <w:rPr>
                  <w:bCs/>
                  <w:sz w:val="22"/>
                </w:rPr>
                <w:t>Evidence may include:</w:t>
              </w:r>
              <w:r w:rsidRPr="00BE52F7">
                <w:rPr>
                  <w:bCs/>
                  <w:sz w:val="22"/>
                </w:rPr>
                <w:t xml:space="preserve"> </w:t>
              </w:r>
            </w:ins>
          </w:p>
          <w:p w14:paraId="7CE50CC6" w14:textId="77777777" w:rsidR="008154AD" w:rsidRPr="00BE52F7" w:rsidRDefault="008154AD" w:rsidP="008154AD">
            <w:pPr>
              <w:widowControl/>
              <w:numPr>
                <w:ilvl w:val="0"/>
                <w:numId w:val="1"/>
              </w:numPr>
              <w:autoSpaceDE/>
              <w:autoSpaceDN/>
              <w:spacing w:before="120" w:after="120" w:line="240" w:lineRule="auto"/>
              <w:ind w:right="0"/>
              <w:rPr>
                <w:ins w:id="21" w:author="Lynne Stokes" w:date="2025-11-17T15:24:00Z" w16du:dateUtc="2025-11-17T02:24:00Z"/>
                <w:bCs/>
                <w:sz w:val="22"/>
              </w:rPr>
            </w:pPr>
            <w:ins w:id="22" w:author="Lynne Stokes" w:date="2025-11-17T15:24:00Z" w16du:dateUtc="2025-11-17T02:24:00Z">
              <w:r w:rsidRPr="00BE52F7">
                <w:rPr>
                  <w:bCs/>
                  <w:sz w:val="22"/>
                </w:rPr>
                <w:t>An overview of the mapping of the programme learning outcomes and assessments to the graduate profile outcomes.</w:t>
              </w:r>
            </w:ins>
          </w:p>
          <w:p w14:paraId="7A27FC71" w14:textId="77777777" w:rsidR="008154AD" w:rsidRPr="00BE52F7" w:rsidRDefault="008154AD" w:rsidP="008154AD">
            <w:pPr>
              <w:widowControl/>
              <w:numPr>
                <w:ilvl w:val="0"/>
                <w:numId w:val="1"/>
              </w:numPr>
              <w:autoSpaceDE/>
              <w:autoSpaceDN/>
              <w:spacing w:before="120" w:after="120" w:line="240" w:lineRule="auto"/>
              <w:ind w:right="0"/>
              <w:rPr>
                <w:ins w:id="23" w:author="Lynne Stokes" w:date="2025-11-17T15:24:00Z" w16du:dateUtc="2025-11-17T02:24:00Z"/>
                <w:bCs/>
                <w:sz w:val="22"/>
              </w:rPr>
            </w:pPr>
            <w:ins w:id="24" w:author="Lynne Stokes" w:date="2025-11-17T15:24:00Z" w16du:dateUtc="2025-11-17T02:24:00Z">
              <w:r w:rsidRPr="00BE52F7">
                <w:rPr>
                  <w:bCs/>
                  <w:sz w:val="22"/>
                </w:rPr>
                <w:t>Effective internal and external moderation systems and processes, including analysis of results relating to graduate outcomes.</w:t>
              </w:r>
            </w:ins>
          </w:p>
          <w:p w14:paraId="6B0C6645" w14:textId="77777777" w:rsidR="008154AD" w:rsidRPr="00BE52F7" w:rsidRDefault="008154AD" w:rsidP="008154AD">
            <w:pPr>
              <w:widowControl/>
              <w:numPr>
                <w:ilvl w:val="0"/>
                <w:numId w:val="1"/>
              </w:numPr>
              <w:autoSpaceDE/>
              <w:autoSpaceDN/>
              <w:spacing w:before="120" w:after="120" w:line="240" w:lineRule="auto"/>
              <w:ind w:right="0"/>
              <w:rPr>
                <w:ins w:id="25" w:author="Lynne Stokes" w:date="2025-11-17T15:24:00Z" w16du:dateUtc="2025-11-17T02:24:00Z"/>
              </w:rPr>
            </w:pPr>
            <w:ins w:id="26" w:author="Lynne Stokes" w:date="2025-11-17T15:24:00Z" w16du:dateUtc="2025-11-17T02:24:00Z">
              <w:r w:rsidRPr="00BE52F7">
                <w:rPr>
                  <w:bCs/>
                  <w:sz w:val="22"/>
                </w:rPr>
                <w:t>Analysis of graduate destination data, and actions taken or proposed from results and feedback. This includes consultation with graduates, employers, stakeholders, and next tutors to obtain destination information and end-user feedback specifically assessing the graduates against the graduate profile outcomes of the qualification.</w:t>
              </w:r>
            </w:ins>
          </w:p>
          <w:p w14:paraId="42671B1D" w14:textId="3759A37E" w:rsidR="008154AD" w:rsidRPr="00002AED" w:rsidDel="008154AD" w:rsidRDefault="008154AD" w:rsidP="008154AD">
            <w:pPr>
              <w:widowControl/>
              <w:autoSpaceDE/>
              <w:autoSpaceDN/>
              <w:spacing w:before="120" w:after="120" w:line="240" w:lineRule="auto"/>
              <w:ind w:left="0" w:right="0"/>
              <w:rPr>
                <w:del w:id="27" w:author="Lynne Stokes" w:date="2025-11-17T15:24:00Z" w16du:dateUtc="2025-11-17T02:24:00Z"/>
                <w:bCs/>
                <w:sz w:val="22"/>
                <w:szCs w:val="22"/>
              </w:rPr>
            </w:pPr>
            <w:del w:id="28" w:author="Lynne Stokes" w:date="2025-11-17T15:24:00Z" w16du:dateUtc="2025-11-17T02:24:00Z">
              <w:r w:rsidRPr="00002AED" w:rsidDel="008154AD">
                <w:rPr>
                  <w:bCs/>
                  <w:sz w:val="22"/>
                  <w:szCs w:val="22"/>
                </w:rPr>
                <w:lastRenderedPageBreak/>
                <w:delText>All Tertiary Education Organisations (TEOs) will be required to provide evidence during the consistency process.  Evidence relevant to this qualification may include the following:</w:delText>
              </w:r>
            </w:del>
          </w:p>
          <w:p w14:paraId="088808B9" w14:textId="69819596" w:rsidR="008154AD" w:rsidRPr="00002AED" w:rsidDel="008154AD" w:rsidRDefault="008154AD" w:rsidP="008154AD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spacing w:before="120" w:after="120" w:line="240" w:lineRule="auto"/>
              <w:ind w:right="0"/>
              <w:rPr>
                <w:del w:id="29" w:author="Lynne Stokes" w:date="2025-11-17T15:24:00Z" w16du:dateUtc="2025-11-17T02:24:00Z"/>
                <w:sz w:val="22"/>
                <w:szCs w:val="22"/>
              </w:rPr>
            </w:pPr>
            <w:del w:id="30" w:author="Lynne Stokes" w:date="2025-11-17T15:24:00Z" w16du:dateUtc="2025-11-17T02:24:00Z">
              <w:r w:rsidRPr="00002AED" w:rsidDel="008154AD">
                <w:rPr>
                  <w:sz w:val="22"/>
                  <w:szCs w:val="22"/>
                </w:rPr>
                <w:delText>Industry feedback;</w:delText>
              </w:r>
            </w:del>
          </w:p>
          <w:p w14:paraId="65C344DF" w14:textId="17CDB801" w:rsidR="008154AD" w:rsidRPr="00002AED" w:rsidDel="008154AD" w:rsidRDefault="008154AD" w:rsidP="008154AD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spacing w:before="120" w:after="120" w:line="240" w:lineRule="auto"/>
              <w:ind w:right="0"/>
              <w:rPr>
                <w:del w:id="31" w:author="Lynne Stokes" w:date="2025-11-17T15:24:00Z" w16du:dateUtc="2025-11-17T02:24:00Z"/>
                <w:sz w:val="22"/>
                <w:szCs w:val="22"/>
              </w:rPr>
            </w:pPr>
            <w:del w:id="32" w:author="Lynne Stokes" w:date="2025-11-17T15:24:00Z" w16du:dateUtc="2025-11-17T02:24:00Z">
              <w:r w:rsidRPr="00002AED" w:rsidDel="008154AD">
                <w:rPr>
                  <w:sz w:val="22"/>
                  <w:szCs w:val="22"/>
                </w:rPr>
                <w:delText>Self-evaluation (e.g. programme evaluation reports, moderation outcomes);</w:delText>
              </w:r>
            </w:del>
          </w:p>
          <w:p w14:paraId="0F360A8A" w14:textId="30BEB307" w:rsidR="008154AD" w:rsidRPr="00002AED" w:rsidDel="008154AD" w:rsidRDefault="008154AD" w:rsidP="008154AD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spacing w:before="120" w:after="120" w:line="240" w:lineRule="auto"/>
              <w:ind w:right="0"/>
              <w:rPr>
                <w:del w:id="33" w:author="Lynne Stokes" w:date="2025-11-17T15:24:00Z" w16du:dateUtc="2025-11-17T02:24:00Z"/>
                <w:sz w:val="22"/>
                <w:szCs w:val="22"/>
              </w:rPr>
            </w:pPr>
            <w:del w:id="34" w:author="Lynne Stokes" w:date="2025-11-17T15:24:00Z" w16du:dateUtc="2025-11-17T02:24:00Z">
              <w:r w:rsidRPr="00002AED" w:rsidDel="008154AD">
                <w:rPr>
                  <w:sz w:val="22"/>
                  <w:szCs w:val="22"/>
                </w:rPr>
                <w:delText>Graduate feedback;</w:delText>
              </w:r>
            </w:del>
          </w:p>
          <w:p w14:paraId="273EF659" w14:textId="1B72C2AF" w:rsidR="008154AD" w:rsidRPr="00002AED" w:rsidDel="008154AD" w:rsidRDefault="008154AD" w:rsidP="008154AD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spacing w:before="120" w:after="120" w:line="240" w:lineRule="auto"/>
              <w:ind w:right="0"/>
              <w:rPr>
                <w:del w:id="35" w:author="Lynne Stokes" w:date="2025-11-17T15:24:00Z" w16du:dateUtc="2025-11-17T02:24:00Z"/>
                <w:sz w:val="22"/>
                <w:szCs w:val="22"/>
              </w:rPr>
            </w:pPr>
            <w:del w:id="36" w:author="Lynne Stokes" w:date="2025-11-17T15:24:00Z" w16du:dateUtc="2025-11-17T02:24:00Z">
              <w:r w:rsidRPr="00002AED" w:rsidDel="008154AD">
                <w:rPr>
                  <w:sz w:val="22"/>
                  <w:szCs w:val="22"/>
                </w:rPr>
                <w:delText>Graduate progression/destination information;</w:delText>
              </w:r>
            </w:del>
          </w:p>
          <w:p w14:paraId="357D803C" w14:textId="438A1156" w:rsidR="008154AD" w:rsidRPr="00002AED" w:rsidDel="008154AD" w:rsidRDefault="008154AD" w:rsidP="008154AD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spacing w:before="120" w:after="120" w:line="240" w:lineRule="auto"/>
              <w:ind w:right="0"/>
              <w:rPr>
                <w:del w:id="37" w:author="Lynne Stokes" w:date="2025-11-17T15:24:00Z" w16du:dateUtc="2025-11-17T02:24:00Z"/>
                <w:sz w:val="22"/>
                <w:szCs w:val="22"/>
              </w:rPr>
            </w:pPr>
            <w:del w:id="38" w:author="Lynne Stokes" w:date="2025-11-17T15:24:00Z" w16du:dateUtc="2025-11-17T02:24:00Z">
              <w:r w:rsidRPr="00002AED" w:rsidDel="008154AD">
                <w:rPr>
                  <w:sz w:val="22"/>
                  <w:szCs w:val="22"/>
                </w:rPr>
                <w:delText xml:space="preserve">Relevant learning experience undertaken in realistic (in-house or public) industry/community settings; </w:delText>
              </w:r>
            </w:del>
          </w:p>
          <w:p w14:paraId="344C9D72" w14:textId="22C7DAB9" w:rsidR="00BD6A0F" w:rsidRPr="008154AD" w:rsidRDefault="008154AD" w:rsidP="008154AD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spacing w:before="120" w:after="120" w:line="240" w:lineRule="auto"/>
              <w:ind w:right="0"/>
              <w:rPr>
                <w:sz w:val="22"/>
                <w:szCs w:val="22"/>
              </w:rPr>
            </w:pPr>
            <w:del w:id="39" w:author="Lynne Stokes" w:date="2025-11-17T15:24:00Z" w16du:dateUtc="2025-11-17T02:24:00Z">
              <w:r w:rsidRPr="00002AED" w:rsidDel="008154AD">
                <w:rPr>
                  <w:sz w:val="22"/>
                  <w:szCs w:val="22"/>
                </w:rPr>
                <w:delText>Membership of relevant industry associations.</w:delText>
              </w:r>
            </w:del>
          </w:p>
        </w:tc>
      </w:tr>
      <w:tr w:rsidR="00BD6A0F" w:rsidRPr="006B7B0D" w14:paraId="27D4ED92" w14:textId="77777777" w:rsidTr="006475E2">
        <w:trPr>
          <w:trHeight w:val="1266"/>
          <w:jc w:val="center"/>
        </w:trPr>
        <w:tc>
          <w:tcPr>
            <w:tcW w:w="4123" w:type="dxa"/>
            <w:shd w:val="clear" w:color="auto" w:fill="F2F2F2" w:themeFill="background1" w:themeFillShade="F2"/>
            <w:vAlign w:val="center"/>
          </w:tcPr>
          <w:p w14:paraId="26E5C54A" w14:textId="77777777" w:rsidR="00BD6A0F" w:rsidRPr="006B7B0D" w:rsidRDefault="00BD6A0F" w:rsidP="00BD6A0F">
            <w:pPr>
              <w:spacing w:before="60" w:after="60"/>
              <w:ind w:left="0"/>
            </w:pPr>
            <w:r w:rsidRPr="006B7B0D">
              <w:lastRenderedPageBreak/>
              <w:t xml:space="preserve">Minimum standard of achievement and standards for grade endorsements/ Te </w:t>
            </w:r>
            <w:proofErr w:type="spellStart"/>
            <w:r w:rsidRPr="006B7B0D">
              <w:t>pae</w:t>
            </w:r>
            <w:proofErr w:type="spellEnd"/>
            <w:r w:rsidRPr="006B7B0D">
              <w:t xml:space="preserve"> o </w:t>
            </w:r>
            <w:proofErr w:type="spellStart"/>
            <w:r w:rsidRPr="006B7B0D">
              <w:t>raro</w:t>
            </w:r>
            <w:proofErr w:type="spellEnd"/>
            <w:r w:rsidRPr="006B7B0D">
              <w:t xml:space="preserve"> e </w:t>
            </w:r>
            <w:proofErr w:type="spellStart"/>
            <w:r w:rsidRPr="006B7B0D">
              <w:t>tutuki</w:t>
            </w:r>
            <w:proofErr w:type="spellEnd"/>
            <w:r w:rsidRPr="006B7B0D">
              <w:t xml:space="preserve"> ai, </w:t>
            </w:r>
            <w:proofErr w:type="spellStart"/>
            <w:r w:rsidRPr="006B7B0D">
              <w:t>ngā</w:t>
            </w:r>
            <w:proofErr w:type="spellEnd"/>
            <w:r w:rsidRPr="006B7B0D">
              <w:t xml:space="preserve"> </w:t>
            </w:r>
            <w:proofErr w:type="spellStart"/>
            <w:r w:rsidRPr="006B7B0D">
              <w:t>paerewa</w:t>
            </w:r>
            <w:proofErr w:type="spellEnd"/>
            <w:r w:rsidRPr="006B7B0D">
              <w:t xml:space="preserve"> </w:t>
            </w:r>
            <w:proofErr w:type="spellStart"/>
            <w:r w:rsidRPr="006B7B0D">
              <w:t>hoki</w:t>
            </w:r>
            <w:proofErr w:type="spellEnd"/>
            <w:r w:rsidRPr="006B7B0D">
              <w:t xml:space="preserve"> </w:t>
            </w:r>
            <w:proofErr w:type="spellStart"/>
            <w:r w:rsidRPr="006B7B0D">
              <w:t>hei</w:t>
            </w:r>
            <w:proofErr w:type="spellEnd"/>
            <w:r w:rsidRPr="006B7B0D">
              <w:t xml:space="preserve"> </w:t>
            </w:r>
            <w:proofErr w:type="spellStart"/>
            <w:r w:rsidRPr="006B7B0D">
              <w:t>whakaatu</w:t>
            </w:r>
            <w:proofErr w:type="spellEnd"/>
            <w:r w:rsidRPr="006B7B0D">
              <w:t xml:space="preserve"> i </w:t>
            </w:r>
            <w:proofErr w:type="spellStart"/>
            <w:r w:rsidRPr="006B7B0D">
              <w:t>te</w:t>
            </w:r>
            <w:proofErr w:type="spellEnd"/>
            <w:r w:rsidRPr="006B7B0D">
              <w:t xml:space="preserve"> </w:t>
            </w:r>
            <w:proofErr w:type="spellStart"/>
            <w:r w:rsidRPr="006B7B0D">
              <w:t>taumata</w:t>
            </w:r>
            <w:proofErr w:type="spellEnd"/>
            <w:r w:rsidRPr="006B7B0D">
              <w:t xml:space="preserve"> o </w:t>
            </w:r>
            <w:proofErr w:type="spellStart"/>
            <w:r w:rsidRPr="006B7B0D">
              <w:t>te</w:t>
            </w:r>
            <w:proofErr w:type="spellEnd"/>
            <w:r w:rsidRPr="006B7B0D">
              <w:t xml:space="preserve"> </w:t>
            </w:r>
            <w:proofErr w:type="spellStart"/>
            <w:r w:rsidRPr="006B7B0D">
              <w:t>whakatutukinga</w:t>
            </w:r>
            <w:proofErr w:type="spellEnd"/>
          </w:p>
        </w:tc>
        <w:tc>
          <w:tcPr>
            <w:tcW w:w="5900" w:type="dxa"/>
            <w:shd w:val="clear" w:color="auto" w:fill="FFFFFF"/>
          </w:tcPr>
          <w:p w14:paraId="6C2C3A19" w14:textId="2BE68107" w:rsidR="00BD6A0F" w:rsidRDefault="00310BF0" w:rsidP="00BD6A0F">
            <w:pPr>
              <w:spacing w:before="60" w:after="60"/>
              <w:ind w:left="0"/>
            </w:pPr>
            <w:r>
              <w:t>Achieved.</w:t>
            </w:r>
          </w:p>
          <w:p w14:paraId="57CE7E6D" w14:textId="5C1D53FF" w:rsidR="00BD6A0F" w:rsidRPr="006B7B0D" w:rsidRDefault="00BD6A0F" w:rsidP="00BD6A0F">
            <w:pPr>
              <w:spacing w:before="60" w:after="60"/>
              <w:ind w:left="0"/>
            </w:pPr>
          </w:p>
        </w:tc>
      </w:tr>
      <w:tr w:rsidR="00BD6A0F" w:rsidRPr="00D12341" w14:paraId="2E18A180" w14:textId="77777777" w:rsidTr="006475E2">
        <w:trPr>
          <w:trHeight w:val="1541"/>
          <w:jc w:val="center"/>
        </w:trPr>
        <w:tc>
          <w:tcPr>
            <w:tcW w:w="4123" w:type="dxa"/>
            <w:shd w:val="clear" w:color="auto" w:fill="F2F2F2" w:themeFill="background1" w:themeFillShade="F2"/>
            <w:vAlign w:val="center"/>
          </w:tcPr>
          <w:p w14:paraId="2EAAC8F1" w14:textId="77777777" w:rsidR="00BD6A0F" w:rsidRPr="00D12341" w:rsidRDefault="00BD6A0F" w:rsidP="00BD6A0F">
            <w:pPr>
              <w:spacing w:before="60" w:after="60"/>
              <w:ind w:left="0"/>
              <w:rPr>
                <w:sz w:val="22"/>
                <w:szCs w:val="22"/>
              </w:rPr>
            </w:pPr>
            <w:r w:rsidRPr="00D12341">
              <w:rPr>
                <w:sz w:val="22"/>
                <w:szCs w:val="22"/>
              </w:rPr>
              <w:t xml:space="preserve">Other requirements for the qualification (including regulatory body or legislative requirements)/ </w:t>
            </w:r>
            <w:proofErr w:type="spellStart"/>
            <w:r w:rsidRPr="00D12341">
              <w:rPr>
                <w:sz w:val="22"/>
                <w:szCs w:val="22"/>
              </w:rPr>
              <w:t>Kō</w:t>
            </w:r>
            <w:proofErr w:type="spellEnd"/>
            <w:r w:rsidRPr="00D12341">
              <w:rPr>
                <w:sz w:val="22"/>
                <w:szCs w:val="22"/>
              </w:rPr>
              <w:t xml:space="preserve"> </w:t>
            </w:r>
            <w:proofErr w:type="spellStart"/>
            <w:r w:rsidRPr="00D12341">
              <w:rPr>
                <w:sz w:val="22"/>
                <w:szCs w:val="22"/>
              </w:rPr>
              <w:t>ētahi</w:t>
            </w:r>
            <w:proofErr w:type="spellEnd"/>
            <w:r w:rsidRPr="00D12341">
              <w:rPr>
                <w:sz w:val="22"/>
                <w:szCs w:val="22"/>
              </w:rPr>
              <w:t xml:space="preserve"> </w:t>
            </w:r>
            <w:proofErr w:type="spellStart"/>
            <w:r w:rsidRPr="00D12341">
              <w:rPr>
                <w:sz w:val="22"/>
                <w:szCs w:val="22"/>
              </w:rPr>
              <w:t>atu</w:t>
            </w:r>
            <w:proofErr w:type="spellEnd"/>
            <w:r w:rsidRPr="00D12341">
              <w:rPr>
                <w:sz w:val="22"/>
                <w:szCs w:val="22"/>
              </w:rPr>
              <w:t xml:space="preserve"> here o </w:t>
            </w:r>
            <w:proofErr w:type="spellStart"/>
            <w:r w:rsidRPr="00D12341">
              <w:rPr>
                <w:sz w:val="22"/>
                <w:szCs w:val="22"/>
              </w:rPr>
              <w:t>te</w:t>
            </w:r>
            <w:proofErr w:type="spellEnd"/>
            <w:r w:rsidRPr="00D12341">
              <w:rPr>
                <w:sz w:val="22"/>
                <w:szCs w:val="22"/>
              </w:rPr>
              <w:t xml:space="preserve"> </w:t>
            </w:r>
            <w:proofErr w:type="spellStart"/>
            <w:r w:rsidRPr="00D12341">
              <w:rPr>
                <w:sz w:val="22"/>
                <w:szCs w:val="22"/>
              </w:rPr>
              <w:t>tohu</w:t>
            </w:r>
            <w:proofErr w:type="spellEnd"/>
            <w:r w:rsidRPr="00D12341">
              <w:rPr>
                <w:sz w:val="22"/>
                <w:szCs w:val="22"/>
              </w:rPr>
              <w:t xml:space="preserve"> (</w:t>
            </w:r>
            <w:proofErr w:type="spellStart"/>
            <w:r w:rsidRPr="00D12341">
              <w:rPr>
                <w:sz w:val="22"/>
                <w:szCs w:val="22"/>
              </w:rPr>
              <w:t>tae</w:t>
            </w:r>
            <w:proofErr w:type="spellEnd"/>
            <w:r w:rsidRPr="00D12341">
              <w:rPr>
                <w:sz w:val="22"/>
                <w:szCs w:val="22"/>
              </w:rPr>
              <w:t xml:space="preserve"> </w:t>
            </w:r>
            <w:proofErr w:type="spellStart"/>
            <w:r w:rsidRPr="00D12341">
              <w:rPr>
                <w:sz w:val="22"/>
                <w:szCs w:val="22"/>
              </w:rPr>
              <w:t>atu</w:t>
            </w:r>
            <w:proofErr w:type="spellEnd"/>
            <w:r w:rsidRPr="00D12341">
              <w:rPr>
                <w:sz w:val="22"/>
                <w:szCs w:val="22"/>
              </w:rPr>
              <w:t xml:space="preserve"> </w:t>
            </w:r>
            <w:proofErr w:type="spellStart"/>
            <w:r w:rsidRPr="00D12341">
              <w:rPr>
                <w:sz w:val="22"/>
                <w:szCs w:val="22"/>
              </w:rPr>
              <w:t>hoki</w:t>
            </w:r>
            <w:proofErr w:type="spellEnd"/>
            <w:r w:rsidRPr="00D12341">
              <w:rPr>
                <w:sz w:val="22"/>
                <w:szCs w:val="22"/>
              </w:rPr>
              <w:t xml:space="preserve"> ki </w:t>
            </w:r>
            <w:proofErr w:type="spellStart"/>
            <w:r w:rsidRPr="00D12341">
              <w:rPr>
                <w:sz w:val="22"/>
                <w:szCs w:val="22"/>
              </w:rPr>
              <w:t>ngā</w:t>
            </w:r>
            <w:proofErr w:type="spellEnd"/>
            <w:r w:rsidRPr="00D12341">
              <w:rPr>
                <w:sz w:val="22"/>
                <w:szCs w:val="22"/>
              </w:rPr>
              <w:t xml:space="preserve"> here ā-</w:t>
            </w:r>
            <w:proofErr w:type="spellStart"/>
            <w:r w:rsidRPr="00D12341">
              <w:rPr>
                <w:sz w:val="22"/>
                <w:szCs w:val="22"/>
              </w:rPr>
              <w:t>hinonga</w:t>
            </w:r>
            <w:proofErr w:type="spellEnd"/>
            <w:r w:rsidRPr="00D12341">
              <w:rPr>
                <w:sz w:val="22"/>
                <w:szCs w:val="22"/>
              </w:rPr>
              <w:t xml:space="preserve"> </w:t>
            </w:r>
            <w:proofErr w:type="spellStart"/>
            <w:r w:rsidRPr="00D12341">
              <w:rPr>
                <w:sz w:val="22"/>
                <w:szCs w:val="22"/>
              </w:rPr>
              <w:t>whakamarumaru</w:t>
            </w:r>
            <w:proofErr w:type="spellEnd"/>
            <w:r w:rsidRPr="00D12341">
              <w:rPr>
                <w:sz w:val="22"/>
                <w:szCs w:val="22"/>
              </w:rPr>
              <w:t xml:space="preserve">, ki </w:t>
            </w:r>
            <w:proofErr w:type="spellStart"/>
            <w:r w:rsidRPr="00D12341">
              <w:rPr>
                <w:sz w:val="22"/>
                <w:szCs w:val="22"/>
              </w:rPr>
              <w:t>ngā</w:t>
            </w:r>
            <w:proofErr w:type="spellEnd"/>
            <w:r w:rsidRPr="00D12341">
              <w:rPr>
                <w:sz w:val="22"/>
                <w:szCs w:val="22"/>
              </w:rPr>
              <w:t xml:space="preserve"> here ā-</w:t>
            </w:r>
            <w:proofErr w:type="spellStart"/>
            <w:r w:rsidRPr="00D12341">
              <w:rPr>
                <w:sz w:val="22"/>
                <w:szCs w:val="22"/>
              </w:rPr>
              <w:t>ture</w:t>
            </w:r>
            <w:proofErr w:type="spellEnd"/>
            <w:r w:rsidRPr="00D12341">
              <w:rPr>
                <w:sz w:val="22"/>
                <w:szCs w:val="22"/>
              </w:rPr>
              <w:t xml:space="preserve"> </w:t>
            </w:r>
            <w:proofErr w:type="spellStart"/>
            <w:r w:rsidRPr="00D12341">
              <w:rPr>
                <w:sz w:val="22"/>
                <w:szCs w:val="22"/>
              </w:rPr>
              <w:t>rānei</w:t>
            </w:r>
            <w:proofErr w:type="spellEnd"/>
            <w:r w:rsidRPr="00D12341">
              <w:rPr>
                <w:sz w:val="22"/>
                <w:szCs w:val="22"/>
              </w:rPr>
              <w:t>)</w:t>
            </w:r>
          </w:p>
        </w:tc>
        <w:tc>
          <w:tcPr>
            <w:tcW w:w="5900" w:type="dxa"/>
            <w:shd w:val="clear" w:color="auto" w:fill="FFFFFF"/>
          </w:tcPr>
          <w:p w14:paraId="4327A7E9" w14:textId="573470DC" w:rsidR="00BD6A0F" w:rsidRPr="00D12341" w:rsidDel="00A744D0" w:rsidRDefault="00BD6A0F" w:rsidP="00BD6A0F">
            <w:pPr>
              <w:spacing w:before="60" w:after="60"/>
              <w:ind w:left="0"/>
              <w:rPr>
                <w:del w:id="40" w:author="Lynne Stokes" w:date="2025-11-17T11:33:00Z" w16du:dateUtc="2025-11-16T22:33:00Z"/>
                <w:sz w:val="22"/>
                <w:szCs w:val="22"/>
              </w:rPr>
            </w:pPr>
          </w:p>
          <w:p w14:paraId="2D466AFA" w14:textId="05D95137" w:rsidR="00BD6A0F" w:rsidRPr="00D12341" w:rsidDel="00A744D0" w:rsidRDefault="00310BF0" w:rsidP="00BD6A0F">
            <w:pPr>
              <w:spacing w:before="60" w:after="60"/>
              <w:ind w:left="0"/>
              <w:rPr>
                <w:del w:id="41" w:author="Lynne Stokes" w:date="2025-11-17T11:33:00Z" w16du:dateUtc="2025-11-16T22:33:00Z"/>
                <w:sz w:val="22"/>
                <w:szCs w:val="22"/>
              </w:rPr>
            </w:pPr>
            <w:del w:id="42" w:author="Lynne Stokes" w:date="2025-11-17T11:33:00Z" w16du:dateUtc="2025-11-16T22:33:00Z">
              <w:r w:rsidRPr="00D12341" w:rsidDel="00A744D0">
                <w:rPr>
                  <w:sz w:val="22"/>
                  <w:szCs w:val="22"/>
                </w:rPr>
                <w:delText>N/A</w:delText>
              </w:r>
            </w:del>
          </w:p>
          <w:p w14:paraId="4C659F2A" w14:textId="640C658C" w:rsidR="00784E70" w:rsidRDefault="00784E70" w:rsidP="00784E70">
            <w:pPr>
              <w:spacing w:before="60" w:after="60"/>
              <w:ind w:left="0" w:right="138"/>
              <w:rPr>
                <w:ins w:id="43" w:author="Lynne Stokes" w:date="2025-11-17T11:33:00Z" w16du:dateUtc="2025-11-16T22:33:00Z"/>
              </w:rPr>
            </w:pPr>
            <w:ins w:id="44" w:author="Lynne Stokes" w:date="2025-11-17T11:33:00Z" w16du:dateUtc="2025-11-16T22:33:00Z">
              <w:r w:rsidRPr="00E21553">
                <w:t xml:space="preserve">Organisations or workplaces within the </w:t>
              </w:r>
              <w:r>
                <w:t>Performing Arts</w:t>
              </w:r>
              <w:r w:rsidRPr="00E21553">
                <w:t xml:space="preserve"> sector may be covered by The Children's Act 2014 dependent on their organisation type or whether they provide services to organisations' responsible for children and/or youth. Where a learner engages with an organisation and/or activity that is covered by The Children's Act 2014, they must successfully meet the safety check requirements.</w:t>
              </w:r>
            </w:ins>
          </w:p>
          <w:p w14:paraId="68EB834A" w14:textId="63617806" w:rsidR="00BD6A0F" w:rsidRPr="00D12341" w:rsidRDefault="00BD6A0F" w:rsidP="00A744D0">
            <w:pPr>
              <w:spacing w:before="60" w:after="60"/>
              <w:ind w:left="0"/>
              <w:rPr>
                <w:sz w:val="22"/>
                <w:szCs w:val="22"/>
              </w:rPr>
            </w:pPr>
          </w:p>
        </w:tc>
      </w:tr>
      <w:tr w:rsidR="00BD6A0F" w:rsidRPr="00D12341" w14:paraId="5EB72FF7" w14:textId="77777777" w:rsidTr="006475E2">
        <w:trPr>
          <w:trHeight w:val="699"/>
          <w:jc w:val="center"/>
        </w:trPr>
        <w:tc>
          <w:tcPr>
            <w:tcW w:w="4123" w:type="dxa"/>
            <w:shd w:val="clear" w:color="auto" w:fill="F2F2F2" w:themeFill="background1" w:themeFillShade="F2"/>
            <w:vAlign w:val="center"/>
          </w:tcPr>
          <w:p w14:paraId="01F86965" w14:textId="77777777" w:rsidR="00BD6A0F" w:rsidRPr="00D12341" w:rsidRDefault="00BD6A0F" w:rsidP="00BD6A0F">
            <w:pPr>
              <w:spacing w:before="60" w:after="60"/>
              <w:ind w:left="0"/>
              <w:rPr>
                <w:sz w:val="22"/>
                <w:szCs w:val="22"/>
              </w:rPr>
            </w:pPr>
            <w:r w:rsidRPr="00D12341">
              <w:rPr>
                <w:sz w:val="22"/>
                <w:szCs w:val="22"/>
              </w:rPr>
              <w:t xml:space="preserve">General conditions for programme/ </w:t>
            </w:r>
            <w:proofErr w:type="spellStart"/>
            <w:r w:rsidRPr="00D12341">
              <w:rPr>
                <w:sz w:val="22"/>
                <w:szCs w:val="22"/>
              </w:rPr>
              <w:t>Ngā</w:t>
            </w:r>
            <w:proofErr w:type="spellEnd"/>
            <w:r w:rsidRPr="00D12341">
              <w:rPr>
                <w:sz w:val="22"/>
                <w:szCs w:val="22"/>
              </w:rPr>
              <w:t xml:space="preserve"> tikanga </w:t>
            </w:r>
            <w:proofErr w:type="spellStart"/>
            <w:r w:rsidRPr="00D12341">
              <w:rPr>
                <w:sz w:val="22"/>
                <w:szCs w:val="22"/>
              </w:rPr>
              <w:t>whānui</w:t>
            </w:r>
            <w:proofErr w:type="spellEnd"/>
            <w:r w:rsidRPr="00D12341">
              <w:rPr>
                <w:sz w:val="22"/>
                <w:szCs w:val="22"/>
              </w:rPr>
              <w:t xml:space="preserve"> o </w:t>
            </w:r>
            <w:proofErr w:type="spellStart"/>
            <w:r w:rsidRPr="00D12341">
              <w:rPr>
                <w:sz w:val="22"/>
                <w:szCs w:val="22"/>
              </w:rPr>
              <w:t>te</w:t>
            </w:r>
            <w:proofErr w:type="spellEnd"/>
            <w:r w:rsidRPr="00D12341">
              <w:rPr>
                <w:sz w:val="22"/>
                <w:szCs w:val="22"/>
              </w:rPr>
              <w:t xml:space="preserve"> </w:t>
            </w:r>
            <w:proofErr w:type="spellStart"/>
            <w:r w:rsidRPr="00D12341">
              <w:rPr>
                <w:sz w:val="22"/>
                <w:szCs w:val="22"/>
              </w:rPr>
              <w:t>hōtaka</w:t>
            </w:r>
            <w:proofErr w:type="spellEnd"/>
            <w:r w:rsidRPr="00D12341">
              <w:rPr>
                <w:sz w:val="22"/>
                <w:szCs w:val="22"/>
              </w:rPr>
              <w:t xml:space="preserve"> </w:t>
            </w:r>
          </w:p>
        </w:tc>
        <w:tc>
          <w:tcPr>
            <w:tcW w:w="5900" w:type="dxa"/>
            <w:shd w:val="clear" w:color="auto" w:fill="FFFFFF"/>
          </w:tcPr>
          <w:p w14:paraId="70F6574A" w14:textId="77777777" w:rsidR="008F194C" w:rsidRPr="00A744D0" w:rsidRDefault="008F194C" w:rsidP="00C14AD3">
            <w:pPr>
              <w:spacing w:before="120" w:after="120" w:line="240" w:lineRule="auto"/>
              <w:ind w:left="0" w:right="135"/>
              <w:rPr>
                <w:ins w:id="45" w:author="Lynne Stokes" w:date="2025-11-17T11:31:00Z" w16du:dateUtc="2025-11-16T22:31:00Z"/>
                <w:b/>
                <w:sz w:val="22"/>
                <w:szCs w:val="22"/>
              </w:rPr>
            </w:pPr>
            <w:ins w:id="46" w:author="Lynne Stokes" w:date="2025-11-17T11:30:00Z" w16du:dateUtc="2025-11-16T22:30:00Z">
              <w:r w:rsidRPr="00A744D0">
                <w:rPr>
                  <w:b/>
                  <w:sz w:val="22"/>
                  <w:szCs w:val="22"/>
                </w:rPr>
                <w:t>Programme G</w:t>
              </w:r>
            </w:ins>
            <w:ins w:id="47" w:author="Lynne Stokes" w:date="2025-11-17T11:31:00Z" w16du:dateUtc="2025-11-16T22:31:00Z">
              <w:r w:rsidRPr="00A744D0">
                <w:rPr>
                  <w:b/>
                  <w:sz w:val="22"/>
                  <w:szCs w:val="22"/>
                </w:rPr>
                <w:t>uidance</w:t>
              </w:r>
            </w:ins>
          </w:p>
          <w:p w14:paraId="376ACDB7" w14:textId="4D527F9C" w:rsidR="00BD6A0F" w:rsidRPr="00A744D0" w:rsidRDefault="00E30750" w:rsidP="00C14AD3">
            <w:pPr>
              <w:spacing w:before="120" w:after="120" w:line="240" w:lineRule="auto"/>
              <w:ind w:left="0" w:right="135"/>
              <w:rPr>
                <w:bCs/>
                <w:sz w:val="22"/>
                <w:szCs w:val="22"/>
              </w:rPr>
            </w:pPr>
            <w:r w:rsidRPr="00A744D0">
              <w:rPr>
                <w:bCs/>
                <w:sz w:val="22"/>
                <w:szCs w:val="22"/>
              </w:rPr>
              <w:t>Programmes should ensure learners are given the opportunity to practice and demonstrate competence in teaching in their chosen performing arts discipline within realistic (in-house or public) industry/community settings.</w:t>
            </w:r>
          </w:p>
          <w:p w14:paraId="4083B348" w14:textId="77777777" w:rsidR="00C14AD3" w:rsidRPr="00A744D0" w:rsidRDefault="00C14AD3" w:rsidP="00C14AD3">
            <w:pPr>
              <w:spacing w:before="120" w:after="120" w:line="240" w:lineRule="auto"/>
              <w:ind w:left="0" w:right="135"/>
              <w:rPr>
                <w:bCs/>
                <w:sz w:val="22"/>
                <w:szCs w:val="22"/>
              </w:rPr>
            </w:pPr>
          </w:p>
          <w:p w14:paraId="1E2C1225" w14:textId="77777777" w:rsidR="008F194C" w:rsidRPr="00A744D0" w:rsidRDefault="008F194C" w:rsidP="00C14AD3">
            <w:pPr>
              <w:spacing w:before="120" w:after="120" w:line="240" w:lineRule="auto"/>
              <w:ind w:left="0" w:right="135"/>
              <w:rPr>
                <w:ins w:id="48" w:author="Lynne Stokes" w:date="2025-11-17T11:31:00Z" w16du:dateUtc="2025-11-16T22:31:00Z"/>
                <w:b/>
                <w:sz w:val="22"/>
                <w:szCs w:val="22"/>
              </w:rPr>
            </w:pPr>
            <w:ins w:id="49" w:author="Lynne Stokes" w:date="2025-11-17T11:31:00Z" w16du:dateUtc="2025-11-16T22:31:00Z">
              <w:r w:rsidRPr="00A744D0">
                <w:rPr>
                  <w:b/>
                  <w:sz w:val="22"/>
                  <w:szCs w:val="22"/>
                </w:rPr>
                <w:t>Legislation</w:t>
              </w:r>
            </w:ins>
          </w:p>
          <w:p w14:paraId="027766E8" w14:textId="6A1E0ED6" w:rsidR="00C14AD3" w:rsidRPr="00A744D0" w:rsidRDefault="0072458E" w:rsidP="00C14AD3">
            <w:pPr>
              <w:spacing w:before="120" w:after="120" w:line="240" w:lineRule="auto"/>
              <w:ind w:left="0" w:right="135"/>
              <w:rPr>
                <w:bCs/>
                <w:sz w:val="22"/>
                <w:szCs w:val="22"/>
              </w:rPr>
            </w:pPr>
            <w:r w:rsidRPr="00A744D0">
              <w:rPr>
                <w:bCs/>
                <w:sz w:val="22"/>
                <w:szCs w:val="22"/>
              </w:rPr>
              <w:t>Programme learning and assessment must be carried out in accordance with the following as relevant:</w:t>
            </w:r>
          </w:p>
          <w:p w14:paraId="431B1FCB" w14:textId="77777777" w:rsidR="0072458E" w:rsidRPr="00A744D0" w:rsidRDefault="0072458E" w:rsidP="0072458E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right="135"/>
              <w:rPr>
                <w:ins w:id="50" w:author="Lynne Stokes" w:date="2025-11-17T11:31:00Z" w16du:dateUtc="2025-11-16T22:31:00Z"/>
                <w:bCs/>
                <w:sz w:val="22"/>
                <w:szCs w:val="22"/>
              </w:rPr>
            </w:pPr>
            <w:r w:rsidRPr="00A744D0">
              <w:rPr>
                <w:bCs/>
                <w:sz w:val="22"/>
                <w:szCs w:val="22"/>
              </w:rPr>
              <w:t>Legislation including Health and Safety at Work Act 2015 and subsequent amendments;</w:t>
            </w:r>
          </w:p>
          <w:p w14:paraId="4FE536E6" w14:textId="17FE1A9D" w:rsidR="00AB03C7" w:rsidRPr="00A744D0" w:rsidRDefault="00AB03C7" w:rsidP="0072458E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right="135"/>
              <w:rPr>
                <w:ins w:id="51" w:author="Lynne Stokes" w:date="2025-11-17T11:31:00Z" w16du:dateUtc="2025-11-16T22:31:00Z"/>
                <w:bCs/>
                <w:sz w:val="22"/>
                <w:szCs w:val="22"/>
              </w:rPr>
            </w:pPr>
            <w:ins w:id="52" w:author="Lynne Stokes" w:date="2025-11-17T11:31:00Z" w16du:dateUtc="2025-11-16T22:31:00Z">
              <w:r w:rsidRPr="00A744D0">
                <w:rPr>
                  <w:bCs/>
                  <w:sz w:val="22"/>
                  <w:szCs w:val="22"/>
                </w:rPr>
                <w:t>Human Rights Act 1993</w:t>
              </w:r>
            </w:ins>
          </w:p>
          <w:p w14:paraId="6D1E784C" w14:textId="4EA07535" w:rsidR="00AB03C7" w:rsidRPr="00A744D0" w:rsidRDefault="00AB03C7" w:rsidP="0072458E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right="135"/>
              <w:rPr>
                <w:bCs/>
                <w:sz w:val="22"/>
                <w:szCs w:val="22"/>
              </w:rPr>
            </w:pPr>
            <w:ins w:id="53" w:author="Lynne Stokes" w:date="2025-11-17T11:31:00Z" w16du:dateUtc="2025-11-16T22:31:00Z">
              <w:r w:rsidRPr="00A744D0">
                <w:rPr>
                  <w:bCs/>
                  <w:sz w:val="22"/>
                  <w:szCs w:val="22"/>
                </w:rPr>
                <w:t>The Children’s Act 2014</w:t>
              </w:r>
              <w:r w:rsidR="001472A1" w:rsidRPr="00A744D0">
                <w:rPr>
                  <w:bCs/>
                  <w:sz w:val="22"/>
                  <w:szCs w:val="22"/>
                </w:rPr>
                <w:t>;</w:t>
              </w:r>
            </w:ins>
          </w:p>
          <w:p w14:paraId="718FA19C" w14:textId="77777777" w:rsidR="0072458E" w:rsidRPr="00A744D0" w:rsidRDefault="0072458E" w:rsidP="0072458E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right="135"/>
              <w:rPr>
                <w:bCs/>
                <w:sz w:val="22"/>
                <w:szCs w:val="22"/>
              </w:rPr>
            </w:pPr>
            <w:r w:rsidRPr="00A744D0">
              <w:rPr>
                <w:bCs/>
                <w:sz w:val="22"/>
                <w:szCs w:val="22"/>
              </w:rPr>
              <w:t>Current industry best practice and industry guidelines (where available).</w:t>
            </w:r>
          </w:p>
          <w:p w14:paraId="49ED2BD7" w14:textId="77777777" w:rsidR="00CA0E8F" w:rsidRPr="00A744D0" w:rsidRDefault="00CA0E8F" w:rsidP="00CA0E8F">
            <w:pPr>
              <w:spacing w:before="60" w:after="0" w:line="240" w:lineRule="auto"/>
              <w:ind w:left="24" w:right="138"/>
              <w:rPr>
                <w:ins w:id="54" w:author="Lynne Stokes" w:date="2025-11-17T11:32:00Z" w16du:dateUtc="2025-11-16T22:32:00Z"/>
                <w:rFonts w:cstheme="minorHAnsi"/>
                <w:bCs/>
                <w:i/>
                <w:iCs/>
                <w:sz w:val="22"/>
                <w:szCs w:val="22"/>
              </w:rPr>
            </w:pPr>
            <w:ins w:id="55" w:author="Lynne Stokes" w:date="2025-11-17T11:32:00Z" w16du:dateUtc="2025-11-16T22:32:00Z">
              <w:r w:rsidRPr="00A744D0">
                <w:rPr>
                  <w:rFonts w:cstheme="minorHAnsi"/>
                  <w:bCs/>
                  <w:sz w:val="22"/>
                  <w:szCs w:val="22"/>
                </w:rPr>
                <w:t xml:space="preserve">Programmes leading to this qualification must: </w:t>
              </w:r>
            </w:ins>
          </w:p>
          <w:p w14:paraId="2AB7B824" w14:textId="77777777" w:rsidR="00CA0E8F" w:rsidRPr="00A744D0" w:rsidRDefault="00CA0E8F" w:rsidP="00CA0E8F">
            <w:pPr>
              <w:pStyle w:val="ListParagraph"/>
              <w:numPr>
                <w:ilvl w:val="0"/>
                <w:numId w:val="5"/>
              </w:numPr>
              <w:spacing w:before="60" w:after="60"/>
              <w:ind w:right="135"/>
              <w:rPr>
                <w:ins w:id="56" w:author="Lynne Stokes" w:date="2025-11-17T11:32:00Z" w16du:dateUtc="2025-11-16T22:32:00Z"/>
                <w:color w:val="000000" w:themeColor="text1"/>
                <w:sz w:val="22"/>
                <w:szCs w:val="22"/>
              </w:rPr>
            </w:pPr>
            <w:ins w:id="57" w:author="Lynne Stokes" w:date="2025-11-17T11:32:00Z" w16du:dateUtc="2025-11-16T22:32:00Z">
              <w:r w:rsidRPr="00A744D0">
                <w:rPr>
                  <w:color w:val="000000" w:themeColor="text1"/>
                  <w:sz w:val="22"/>
                  <w:szCs w:val="22"/>
                </w:rPr>
                <w:t>influence equitable outcomes for all learners;</w:t>
              </w:r>
            </w:ins>
          </w:p>
          <w:p w14:paraId="651FF92B" w14:textId="77777777" w:rsidR="00CA0E8F" w:rsidRPr="00A744D0" w:rsidRDefault="00CA0E8F" w:rsidP="00CA0E8F">
            <w:pPr>
              <w:pStyle w:val="ListParagraph"/>
              <w:numPr>
                <w:ilvl w:val="0"/>
                <w:numId w:val="5"/>
              </w:numPr>
              <w:spacing w:before="60" w:after="60"/>
              <w:ind w:right="135"/>
              <w:rPr>
                <w:ins w:id="58" w:author="Lynne Stokes" w:date="2025-11-17T11:32:00Z" w16du:dateUtc="2025-11-16T22:32:00Z"/>
                <w:color w:val="000000" w:themeColor="text1"/>
                <w:sz w:val="22"/>
                <w:szCs w:val="22"/>
              </w:rPr>
            </w:pPr>
            <w:ins w:id="59" w:author="Lynne Stokes" w:date="2025-11-17T11:32:00Z" w16du:dateUtc="2025-11-16T22:32:00Z">
              <w:r w:rsidRPr="00A744D0">
                <w:rPr>
                  <w:color w:val="000000" w:themeColor="text1"/>
                  <w:sz w:val="22"/>
                  <w:szCs w:val="22"/>
                </w:rPr>
                <w:t xml:space="preserve">consider the needs of a wide range of learners’ physical and cognitive abilities; </w:t>
              </w:r>
            </w:ins>
          </w:p>
          <w:p w14:paraId="16A6DA63" w14:textId="77777777" w:rsidR="00CA0E8F" w:rsidRPr="00A744D0" w:rsidRDefault="00CA0E8F" w:rsidP="00CA0E8F">
            <w:pPr>
              <w:pStyle w:val="ListParagraph"/>
              <w:numPr>
                <w:ilvl w:val="0"/>
                <w:numId w:val="5"/>
              </w:numPr>
              <w:spacing w:before="60" w:after="60"/>
              <w:ind w:right="135"/>
              <w:rPr>
                <w:ins w:id="60" w:author="Lynne Stokes" w:date="2025-11-17T11:32:00Z" w16du:dateUtc="2025-11-16T22:32:00Z"/>
                <w:color w:val="000000" w:themeColor="text1"/>
                <w:sz w:val="22"/>
                <w:szCs w:val="22"/>
              </w:rPr>
            </w:pPr>
            <w:ins w:id="61" w:author="Lynne Stokes" w:date="2025-11-17T11:32:00Z" w16du:dateUtc="2025-11-16T22:32:00Z">
              <w:r w:rsidRPr="00A744D0">
                <w:rPr>
                  <w:color w:val="000000" w:themeColor="text1"/>
                  <w:sz w:val="22"/>
                  <w:szCs w:val="22"/>
                </w:rPr>
                <w:lastRenderedPageBreak/>
                <w:t xml:space="preserve">honour </w:t>
              </w:r>
              <w:proofErr w:type="spellStart"/>
              <w:r w:rsidRPr="00A744D0">
                <w:rPr>
                  <w:color w:val="000000" w:themeColor="text1"/>
                  <w:sz w:val="22"/>
                  <w:szCs w:val="22"/>
                </w:rPr>
                <w:t>ngā</w:t>
              </w:r>
              <w:proofErr w:type="spellEnd"/>
              <w:r w:rsidRPr="00A744D0">
                <w:rPr>
                  <w:color w:val="000000" w:themeColor="text1"/>
                  <w:sz w:val="22"/>
                  <w:szCs w:val="22"/>
                </w:rPr>
                <w:t xml:space="preserve"> </w:t>
              </w:r>
              <w:proofErr w:type="spellStart"/>
              <w:r w:rsidRPr="00A744D0">
                <w:rPr>
                  <w:color w:val="000000" w:themeColor="text1"/>
                  <w:sz w:val="22"/>
                  <w:szCs w:val="22"/>
                </w:rPr>
                <w:t>kaupapa</w:t>
              </w:r>
              <w:proofErr w:type="spellEnd"/>
              <w:r w:rsidRPr="00A744D0">
                <w:rPr>
                  <w:color w:val="000000" w:themeColor="text1"/>
                  <w:sz w:val="22"/>
                  <w:szCs w:val="22"/>
                </w:rPr>
                <w:t xml:space="preserve"> o </w:t>
              </w:r>
              <w:proofErr w:type="spellStart"/>
              <w:r w:rsidRPr="00A744D0">
                <w:rPr>
                  <w:color w:val="000000" w:themeColor="text1"/>
                  <w:sz w:val="22"/>
                  <w:szCs w:val="22"/>
                </w:rPr>
                <w:t>te</w:t>
              </w:r>
              <w:proofErr w:type="spellEnd"/>
              <w:r w:rsidRPr="00A744D0">
                <w:rPr>
                  <w:color w:val="000000" w:themeColor="text1"/>
                  <w:sz w:val="22"/>
                  <w:szCs w:val="22"/>
                </w:rPr>
                <w:t xml:space="preserve"> </w:t>
              </w:r>
              <w:proofErr w:type="spellStart"/>
              <w:r w:rsidRPr="00A744D0">
                <w:rPr>
                  <w:color w:val="000000" w:themeColor="text1"/>
                  <w:sz w:val="22"/>
                  <w:szCs w:val="22"/>
                </w:rPr>
                <w:t>Tiriti</w:t>
              </w:r>
              <w:proofErr w:type="spellEnd"/>
              <w:r w:rsidRPr="00A744D0">
                <w:rPr>
                  <w:color w:val="000000" w:themeColor="text1"/>
                  <w:sz w:val="22"/>
                  <w:szCs w:val="22"/>
                </w:rPr>
                <w:t xml:space="preserve"> o Waitangi (the principles of the Treaty of Waitangi); </w:t>
              </w:r>
            </w:ins>
          </w:p>
          <w:p w14:paraId="1A14D3CB" w14:textId="77777777" w:rsidR="00CA0E8F" w:rsidRPr="00A744D0" w:rsidRDefault="00CA0E8F" w:rsidP="00CA0E8F">
            <w:pPr>
              <w:pStyle w:val="ListParagraph"/>
              <w:numPr>
                <w:ilvl w:val="0"/>
                <w:numId w:val="5"/>
              </w:numPr>
              <w:spacing w:before="60" w:after="60"/>
              <w:ind w:right="135"/>
              <w:rPr>
                <w:ins w:id="62" w:author="Lynne Stokes" w:date="2025-11-17T11:32:00Z" w16du:dateUtc="2025-11-16T22:32:00Z"/>
                <w:color w:val="000000" w:themeColor="text1"/>
                <w:sz w:val="22"/>
                <w:szCs w:val="22"/>
              </w:rPr>
            </w:pPr>
            <w:ins w:id="63" w:author="Lynne Stokes" w:date="2025-11-17T11:32:00Z" w16du:dateUtc="2025-11-16T22:32:00Z">
              <w:r w:rsidRPr="00A744D0">
                <w:rPr>
                  <w:color w:val="000000" w:themeColor="text1"/>
                  <w:sz w:val="22"/>
                  <w:szCs w:val="22"/>
                </w:rPr>
                <w:t xml:space="preserve">value Māori traditional knowledge; perspectives of Pacific communities, and cultural and educational needs as identified by </w:t>
              </w:r>
              <w:proofErr w:type="spellStart"/>
              <w:r w:rsidRPr="00A744D0">
                <w:rPr>
                  <w:color w:val="000000" w:themeColor="text1"/>
                  <w:sz w:val="22"/>
                  <w:szCs w:val="22"/>
                </w:rPr>
                <w:t>ākonga</w:t>
              </w:r>
              <w:proofErr w:type="spellEnd"/>
              <w:r w:rsidRPr="00A744D0">
                <w:rPr>
                  <w:color w:val="000000" w:themeColor="text1"/>
                  <w:sz w:val="22"/>
                  <w:szCs w:val="22"/>
                </w:rPr>
                <w:t xml:space="preserve">/learners; </w:t>
              </w:r>
            </w:ins>
          </w:p>
          <w:p w14:paraId="2C0DE5B1" w14:textId="47FA32B8" w:rsidR="00CA0E8F" w:rsidRPr="00A744D0" w:rsidRDefault="00CA0E8F" w:rsidP="00CA0E8F">
            <w:pPr>
              <w:pStyle w:val="ListParagraph"/>
              <w:numPr>
                <w:ilvl w:val="0"/>
                <w:numId w:val="5"/>
              </w:numPr>
              <w:spacing w:before="60" w:after="60"/>
              <w:ind w:right="135"/>
              <w:rPr>
                <w:ins w:id="64" w:author="Lynne Stokes" w:date="2025-11-17T11:32:00Z" w16du:dateUtc="2025-11-16T22:32:00Z"/>
                <w:color w:val="000000" w:themeColor="text1"/>
                <w:sz w:val="22"/>
                <w:szCs w:val="22"/>
              </w:rPr>
            </w:pPr>
            <w:ins w:id="65" w:author="Lynne Stokes" w:date="2025-11-17T11:32:00Z" w16du:dateUtc="2025-11-16T22:32:00Z">
              <w:r w:rsidRPr="00A744D0">
                <w:rPr>
                  <w:color w:val="000000" w:themeColor="text1"/>
                  <w:sz w:val="22"/>
                  <w:szCs w:val="22"/>
                </w:rPr>
                <w:t>include strategies for overcoming barriers for participation in performing arts including social attitudes, values and physical environments.</w:t>
              </w:r>
            </w:ins>
          </w:p>
          <w:p w14:paraId="31DD5174" w14:textId="3E0E695F" w:rsidR="0072458E" w:rsidRPr="00A744D0" w:rsidDel="00CA0E8F" w:rsidRDefault="0072458E" w:rsidP="0072458E">
            <w:pPr>
              <w:spacing w:before="120" w:after="120" w:line="240" w:lineRule="auto"/>
              <w:ind w:left="0" w:right="135"/>
              <w:rPr>
                <w:del w:id="66" w:author="Lynne Stokes" w:date="2025-11-17T11:32:00Z" w16du:dateUtc="2025-11-16T22:32:00Z"/>
                <w:bCs/>
                <w:sz w:val="22"/>
                <w:szCs w:val="22"/>
              </w:rPr>
            </w:pPr>
            <w:del w:id="67" w:author="Lynne Stokes" w:date="2025-11-17T11:32:00Z" w16du:dateUtc="2025-11-16T22:32:00Z">
              <w:r w:rsidRPr="00A744D0" w:rsidDel="00CA0E8F">
                <w:rPr>
                  <w:bCs/>
                  <w:sz w:val="22"/>
                  <w:szCs w:val="22"/>
                </w:rPr>
                <w:delText>Programmes must ensure that learners are exposed to a range of cultural values and perspectives within Aotearoa New Zealand.  It is recommended that all learners hold a first aid certificate.</w:delText>
              </w:r>
            </w:del>
          </w:p>
          <w:p w14:paraId="1444FFA4" w14:textId="613987D0" w:rsidR="0072458E" w:rsidRPr="00A744D0" w:rsidDel="00A744D0" w:rsidRDefault="0072458E" w:rsidP="0072458E">
            <w:pPr>
              <w:spacing w:before="120" w:after="120" w:line="240" w:lineRule="auto"/>
              <w:ind w:left="0" w:right="135"/>
              <w:rPr>
                <w:del w:id="68" w:author="Lynne Stokes" w:date="2025-11-17T11:33:00Z" w16du:dateUtc="2025-11-16T22:33:00Z"/>
                <w:bCs/>
                <w:sz w:val="22"/>
                <w:szCs w:val="22"/>
              </w:rPr>
            </w:pPr>
            <w:del w:id="69" w:author="Lynne Stokes" w:date="2025-11-17T11:33:00Z" w16du:dateUtc="2025-11-16T22:33:00Z">
              <w:r w:rsidRPr="00A744D0" w:rsidDel="00A744D0">
                <w:rPr>
                  <w:bCs/>
                  <w:sz w:val="22"/>
                  <w:szCs w:val="22"/>
                </w:rPr>
                <w:delText xml:space="preserve">It is recommended that before entering a programme all learners complete the police vetting process at </w:delText>
              </w:r>
              <w:r w:rsidR="00F748AD" w:rsidRPr="00A744D0" w:rsidDel="00A744D0">
                <w:rPr>
                  <w:bCs/>
                  <w:sz w:val="22"/>
                  <w:szCs w:val="22"/>
                </w:rPr>
                <w:fldChar w:fldCharType="begin"/>
              </w:r>
              <w:r w:rsidR="00F748AD" w:rsidRPr="00A744D0" w:rsidDel="00A744D0">
                <w:rPr>
                  <w:bCs/>
                  <w:sz w:val="22"/>
                  <w:szCs w:val="22"/>
                </w:rPr>
                <w:delInstrText>HYPERLINK "http://www.police.govt.nz/advice/businesses-and-organisations/police-vetting/police-vetting-forms"</w:delInstrText>
              </w:r>
              <w:r w:rsidR="00F748AD" w:rsidRPr="00A744D0" w:rsidDel="00A744D0">
                <w:rPr>
                  <w:bCs/>
                  <w:sz w:val="22"/>
                  <w:szCs w:val="22"/>
                </w:rPr>
              </w:r>
              <w:r w:rsidR="00F748AD" w:rsidRPr="00A744D0" w:rsidDel="00A744D0">
                <w:rPr>
                  <w:bCs/>
                  <w:sz w:val="22"/>
                  <w:szCs w:val="22"/>
                </w:rPr>
                <w:fldChar w:fldCharType="separate"/>
              </w:r>
              <w:r w:rsidR="00F748AD" w:rsidRPr="00A744D0" w:rsidDel="00A744D0">
                <w:rPr>
                  <w:rStyle w:val="Hyperlink"/>
                  <w:bCs/>
                  <w:sz w:val="22"/>
                  <w:szCs w:val="22"/>
                </w:rPr>
                <w:delText>http://www.police.govt.nz/advice/businesses-and-organisations/police-vetting/police-vetting-forms</w:delText>
              </w:r>
              <w:r w:rsidR="00F748AD" w:rsidRPr="00A744D0" w:rsidDel="00A744D0">
                <w:rPr>
                  <w:bCs/>
                  <w:sz w:val="22"/>
                  <w:szCs w:val="22"/>
                </w:rPr>
                <w:fldChar w:fldCharType="end"/>
              </w:r>
              <w:r w:rsidR="00F748AD" w:rsidRPr="00A744D0" w:rsidDel="00A744D0">
                <w:rPr>
                  <w:bCs/>
                  <w:sz w:val="22"/>
                  <w:szCs w:val="22"/>
                </w:rPr>
                <w:delText>.  Where learners will be working with vulnerable groups, TEOs must ensure this is successfully completed.</w:delText>
              </w:r>
            </w:del>
          </w:p>
          <w:p w14:paraId="31EFFC84" w14:textId="19E76154" w:rsidR="00F748AD" w:rsidRPr="00A744D0" w:rsidRDefault="00F748AD" w:rsidP="0072458E">
            <w:pPr>
              <w:spacing w:before="120" w:after="120" w:line="240" w:lineRule="auto"/>
              <w:ind w:left="0" w:right="135"/>
              <w:rPr>
                <w:bCs/>
                <w:sz w:val="22"/>
                <w:szCs w:val="22"/>
              </w:rPr>
            </w:pPr>
            <w:del w:id="70" w:author="Lynne Stokes" w:date="2025-11-17T11:32:00Z" w16du:dateUtc="2025-11-16T22:32:00Z">
              <w:r w:rsidRPr="00A744D0" w:rsidDel="00CA0E8F">
                <w:rPr>
                  <w:bCs/>
                  <w:sz w:val="22"/>
                  <w:szCs w:val="22"/>
                </w:rPr>
                <w:delText xml:space="preserve">Additional guidance and recommendations for programme development can be found on the Skills Active Aotearoa website </w:delText>
              </w:r>
              <w:r w:rsidRPr="00A744D0" w:rsidDel="00CA0E8F">
                <w:rPr>
                  <w:bCs/>
                  <w:sz w:val="22"/>
                  <w:szCs w:val="22"/>
                </w:rPr>
                <w:fldChar w:fldCharType="begin"/>
              </w:r>
              <w:r w:rsidRPr="00A744D0" w:rsidDel="00CA0E8F">
                <w:rPr>
                  <w:bCs/>
                  <w:sz w:val="22"/>
                  <w:szCs w:val="22"/>
                </w:rPr>
                <w:delInstrText>HYPERLINK "http://skillsactive.org.nz/"</w:delInstrText>
              </w:r>
              <w:r w:rsidRPr="00A744D0" w:rsidDel="00CA0E8F">
                <w:rPr>
                  <w:bCs/>
                  <w:sz w:val="22"/>
                  <w:szCs w:val="22"/>
                </w:rPr>
              </w:r>
              <w:r w:rsidRPr="00A744D0" w:rsidDel="00CA0E8F">
                <w:rPr>
                  <w:bCs/>
                  <w:sz w:val="22"/>
                  <w:szCs w:val="22"/>
                </w:rPr>
                <w:fldChar w:fldCharType="separate"/>
              </w:r>
              <w:r w:rsidRPr="00A744D0" w:rsidDel="00CA0E8F">
                <w:rPr>
                  <w:rStyle w:val="Hyperlink"/>
                  <w:bCs/>
                  <w:sz w:val="22"/>
                  <w:szCs w:val="22"/>
                </w:rPr>
                <w:delText>http://skillsactive.org.nz/</w:delText>
              </w:r>
              <w:r w:rsidRPr="00A744D0" w:rsidDel="00CA0E8F">
                <w:rPr>
                  <w:bCs/>
                  <w:sz w:val="22"/>
                  <w:szCs w:val="22"/>
                </w:rPr>
                <w:fldChar w:fldCharType="end"/>
              </w:r>
              <w:r w:rsidRPr="00A744D0" w:rsidDel="00CA0E8F">
                <w:rPr>
                  <w:bCs/>
                  <w:sz w:val="22"/>
                  <w:szCs w:val="22"/>
                </w:rPr>
                <w:delText xml:space="preserve">. </w:delText>
              </w:r>
            </w:del>
          </w:p>
        </w:tc>
      </w:tr>
    </w:tbl>
    <w:p w14:paraId="34B809AC" w14:textId="77777777" w:rsidR="00BD6A0F" w:rsidRPr="00D12341" w:rsidRDefault="00BD6A0F" w:rsidP="00BD6A0F">
      <w:pPr>
        <w:rPr>
          <w:sz w:val="22"/>
          <w:szCs w:val="22"/>
        </w:rPr>
      </w:pPr>
    </w:p>
    <w:p w14:paraId="1357D764" w14:textId="77777777" w:rsidR="00BD6A0F" w:rsidRPr="00D12341" w:rsidRDefault="00BD6A0F" w:rsidP="00C07F6D">
      <w:pPr>
        <w:keepNext/>
        <w:keepLines/>
        <w:spacing w:before="60" w:after="60"/>
        <w:ind w:left="0"/>
        <w:rPr>
          <w:b/>
          <w:bCs/>
          <w:sz w:val="22"/>
          <w:szCs w:val="22"/>
        </w:rPr>
      </w:pPr>
      <w:r w:rsidRPr="00D12341">
        <w:rPr>
          <w:b/>
          <w:bCs/>
          <w:sz w:val="22"/>
          <w:szCs w:val="22"/>
        </w:rPr>
        <w:t>CONDITIONS RELATING TO THE GRADUATE PROFILE /NGĀ TIKANGA E HĀNGAI ANA KI NGA HUA O TE TOHU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3825"/>
        <w:gridCol w:w="15"/>
        <w:gridCol w:w="15"/>
        <w:gridCol w:w="2367"/>
        <w:gridCol w:w="15"/>
        <w:gridCol w:w="15"/>
        <w:gridCol w:w="3368"/>
        <w:gridCol w:w="15"/>
        <w:gridCol w:w="15"/>
      </w:tblGrid>
      <w:tr w:rsidR="00BD6A0F" w:rsidRPr="00D12341" w14:paraId="135E71D5" w14:textId="77777777" w:rsidTr="00DD4E98">
        <w:tc>
          <w:tcPr>
            <w:tcW w:w="4422" w:type="dxa"/>
            <w:gridSpan w:val="4"/>
            <w:shd w:val="clear" w:color="auto" w:fill="F2F2F2" w:themeFill="background1" w:themeFillShade="F2"/>
          </w:tcPr>
          <w:p w14:paraId="2BEECAE1" w14:textId="77777777" w:rsidR="00BD6A0F" w:rsidRPr="00D12341" w:rsidRDefault="00BD6A0F" w:rsidP="00C07F6D">
            <w:pPr>
              <w:keepNext/>
              <w:keepLines/>
              <w:spacing w:before="60" w:after="60"/>
              <w:ind w:left="0"/>
              <w:rPr>
                <w:b/>
                <w:bCs/>
                <w:sz w:val="22"/>
                <w:szCs w:val="22"/>
              </w:rPr>
            </w:pPr>
            <w:r w:rsidRPr="00D12341">
              <w:rPr>
                <w:b/>
                <w:bCs/>
                <w:sz w:val="22"/>
                <w:szCs w:val="22"/>
              </w:rPr>
              <w:t xml:space="preserve">Qualification outcomes/ </w:t>
            </w:r>
            <w:proofErr w:type="spellStart"/>
            <w:r w:rsidRPr="00D12341">
              <w:rPr>
                <w:b/>
                <w:bCs/>
                <w:sz w:val="22"/>
                <w:szCs w:val="22"/>
              </w:rPr>
              <w:t>Ngā</w:t>
            </w:r>
            <w:proofErr w:type="spellEnd"/>
            <w:r w:rsidRPr="00D12341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D12341">
              <w:rPr>
                <w:b/>
                <w:bCs/>
                <w:sz w:val="22"/>
                <w:szCs w:val="22"/>
              </w:rPr>
              <w:t>hua</w:t>
            </w:r>
            <w:proofErr w:type="spellEnd"/>
          </w:p>
        </w:tc>
        <w:tc>
          <w:tcPr>
            <w:tcW w:w="2397" w:type="dxa"/>
            <w:gridSpan w:val="3"/>
            <w:shd w:val="clear" w:color="auto" w:fill="F2F2F2" w:themeFill="background1" w:themeFillShade="F2"/>
          </w:tcPr>
          <w:p w14:paraId="02E9F262" w14:textId="77777777" w:rsidR="00BD6A0F" w:rsidRPr="00D12341" w:rsidRDefault="00BD6A0F" w:rsidP="00C07F6D">
            <w:pPr>
              <w:keepNext/>
              <w:keepLines/>
              <w:spacing w:before="60" w:after="60"/>
              <w:ind w:left="0"/>
              <w:rPr>
                <w:b/>
                <w:bCs/>
                <w:sz w:val="22"/>
                <w:szCs w:val="22"/>
              </w:rPr>
            </w:pPr>
            <w:r w:rsidRPr="00D12341">
              <w:rPr>
                <w:b/>
                <w:bCs/>
                <w:sz w:val="22"/>
                <w:szCs w:val="22"/>
              </w:rPr>
              <w:t>Credits/</w:t>
            </w:r>
            <w:proofErr w:type="spellStart"/>
            <w:r w:rsidRPr="00D12341">
              <w:rPr>
                <w:b/>
                <w:bCs/>
                <w:sz w:val="22"/>
                <w:szCs w:val="22"/>
              </w:rPr>
              <w:t>Ngā</w:t>
            </w:r>
            <w:proofErr w:type="spellEnd"/>
            <w:r w:rsidRPr="00D12341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D12341">
              <w:rPr>
                <w:b/>
                <w:bCs/>
                <w:sz w:val="22"/>
                <w:szCs w:val="22"/>
              </w:rPr>
              <w:t>whiwhinga</w:t>
            </w:r>
            <w:proofErr w:type="spellEnd"/>
          </w:p>
        </w:tc>
        <w:tc>
          <w:tcPr>
            <w:tcW w:w="3398" w:type="dxa"/>
            <w:gridSpan w:val="3"/>
            <w:shd w:val="clear" w:color="auto" w:fill="F2F2F2" w:themeFill="background1" w:themeFillShade="F2"/>
          </w:tcPr>
          <w:p w14:paraId="64044881" w14:textId="77777777" w:rsidR="00BD6A0F" w:rsidRPr="00D12341" w:rsidRDefault="00BD6A0F" w:rsidP="00C07F6D">
            <w:pPr>
              <w:keepNext/>
              <w:keepLines/>
              <w:spacing w:before="60" w:after="60"/>
              <w:ind w:left="0"/>
              <w:rPr>
                <w:b/>
                <w:bCs/>
                <w:sz w:val="22"/>
                <w:szCs w:val="22"/>
              </w:rPr>
            </w:pPr>
            <w:r w:rsidRPr="00D12341">
              <w:rPr>
                <w:b/>
                <w:bCs/>
                <w:sz w:val="22"/>
                <w:szCs w:val="22"/>
              </w:rPr>
              <w:t>Conditions/</w:t>
            </w:r>
            <w:proofErr w:type="spellStart"/>
            <w:r w:rsidRPr="00D12341">
              <w:rPr>
                <w:b/>
                <w:bCs/>
                <w:sz w:val="22"/>
                <w:szCs w:val="22"/>
              </w:rPr>
              <w:t>Ngā</w:t>
            </w:r>
            <w:proofErr w:type="spellEnd"/>
            <w:r w:rsidRPr="00D12341">
              <w:rPr>
                <w:b/>
                <w:bCs/>
                <w:sz w:val="22"/>
                <w:szCs w:val="22"/>
              </w:rPr>
              <w:t xml:space="preserve"> tikanga</w:t>
            </w:r>
          </w:p>
        </w:tc>
      </w:tr>
      <w:tr w:rsidR="00B01A6B" w:rsidRPr="00D12341" w14:paraId="0FF9B405" w14:textId="77777777" w:rsidTr="00DD4E98">
        <w:trPr>
          <w:gridAfter w:val="1"/>
          <w:wAfter w:w="15" w:type="dxa"/>
        </w:trPr>
        <w:tc>
          <w:tcPr>
            <w:tcW w:w="567" w:type="dxa"/>
          </w:tcPr>
          <w:p w14:paraId="2941B140" w14:textId="0E528E97" w:rsidR="00BD6A0F" w:rsidRPr="00D12341" w:rsidRDefault="00BA732E" w:rsidP="00B01A6B">
            <w:pPr>
              <w:keepNext/>
              <w:keepLines/>
              <w:spacing w:before="60" w:after="60"/>
              <w:ind w:left="0" w:right="0"/>
              <w:rPr>
                <w:sz w:val="22"/>
                <w:szCs w:val="22"/>
              </w:rPr>
            </w:pPr>
            <w:r w:rsidRPr="00D12341">
              <w:rPr>
                <w:sz w:val="22"/>
                <w:szCs w:val="22"/>
              </w:rPr>
              <w:t>1</w:t>
            </w:r>
          </w:p>
        </w:tc>
        <w:tc>
          <w:tcPr>
            <w:tcW w:w="3840" w:type="dxa"/>
            <w:gridSpan w:val="2"/>
          </w:tcPr>
          <w:p w14:paraId="3977F2F4" w14:textId="46718A6E" w:rsidR="00BD6A0F" w:rsidRPr="00D12341" w:rsidRDefault="00F748AD" w:rsidP="005456A1">
            <w:pPr>
              <w:keepNext/>
              <w:keepLines/>
              <w:spacing w:before="60" w:after="60"/>
              <w:ind w:left="0" w:right="0"/>
              <w:rPr>
                <w:sz w:val="22"/>
                <w:szCs w:val="22"/>
              </w:rPr>
            </w:pPr>
            <w:r w:rsidRPr="00D12341">
              <w:rPr>
                <w:bCs/>
                <w:sz w:val="22"/>
                <w:szCs w:val="22"/>
              </w:rPr>
              <w:t>Design learning sessions to support learners to improve their technical and performance skills in a performing arts discipline.</w:t>
            </w:r>
          </w:p>
        </w:tc>
        <w:tc>
          <w:tcPr>
            <w:tcW w:w="2397" w:type="dxa"/>
            <w:gridSpan w:val="3"/>
          </w:tcPr>
          <w:p w14:paraId="49B03D7A" w14:textId="61D6E221" w:rsidR="00BD6A0F" w:rsidRPr="00D12341" w:rsidRDefault="000F7C53" w:rsidP="00C07F6D">
            <w:pPr>
              <w:keepNext/>
              <w:keepLines/>
              <w:spacing w:before="60" w:after="60"/>
              <w:ind w:left="0"/>
              <w:rPr>
                <w:sz w:val="22"/>
                <w:szCs w:val="22"/>
              </w:rPr>
            </w:pPr>
            <w:del w:id="71" w:author="Lynne Stokes" w:date="2025-11-17T11:19:00Z" w16du:dateUtc="2025-11-16T22:19:00Z">
              <w:r w:rsidRPr="00D12341" w:rsidDel="006C14EB">
                <w:rPr>
                  <w:sz w:val="22"/>
                  <w:szCs w:val="22"/>
                </w:rPr>
                <w:delText>1</w:delText>
              </w:r>
              <w:r w:rsidR="008A312F" w:rsidRPr="00D12341" w:rsidDel="006C14EB">
                <w:rPr>
                  <w:sz w:val="22"/>
                  <w:szCs w:val="22"/>
                </w:rPr>
                <w:delText xml:space="preserve">5 </w:delText>
              </w:r>
            </w:del>
            <w:ins w:id="72" w:author="Lynne Stokes" w:date="2025-11-17T11:19:00Z" w16du:dateUtc="2025-11-16T22:19:00Z">
              <w:r w:rsidR="006C14EB" w:rsidRPr="00D12341">
                <w:rPr>
                  <w:sz w:val="22"/>
                  <w:szCs w:val="22"/>
                </w:rPr>
                <w:t>1</w:t>
              </w:r>
              <w:r w:rsidR="006C14EB">
                <w:rPr>
                  <w:sz w:val="22"/>
                  <w:szCs w:val="22"/>
                </w:rPr>
                <w:t>0</w:t>
              </w:r>
              <w:r w:rsidR="006C14EB" w:rsidRPr="00D12341">
                <w:rPr>
                  <w:sz w:val="22"/>
                  <w:szCs w:val="22"/>
                </w:rPr>
                <w:t xml:space="preserve"> </w:t>
              </w:r>
            </w:ins>
            <w:r w:rsidR="008A312F" w:rsidRPr="00D12341">
              <w:rPr>
                <w:sz w:val="22"/>
                <w:szCs w:val="22"/>
              </w:rPr>
              <w:t>credits</w:t>
            </w:r>
          </w:p>
        </w:tc>
        <w:tc>
          <w:tcPr>
            <w:tcW w:w="3398" w:type="dxa"/>
            <w:gridSpan w:val="3"/>
          </w:tcPr>
          <w:p w14:paraId="09334C10" w14:textId="77777777" w:rsidR="00BD6A0F" w:rsidRPr="00D12341" w:rsidRDefault="00BD6A0F" w:rsidP="00C07F6D">
            <w:pPr>
              <w:keepNext/>
              <w:keepLines/>
              <w:spacing w:before="60" w:after="60"/>
              <w:ind w:left="0"/>
              <w:rPr>
                <w:sz w:val="22"/>
                <w:szCs w:val="22"/>
              </w:rPr>
            </w:pPr>
          </w:p>
        </w:tc>
      </w:tr>
      <w:tr w:rsidR="00B01A6B" w:rsidRPr="00D12341" w14:paraId="199319ED" w14:textId="77777777" w:rsidTr="00DD4E98">
        <w:trPr>
          <w:gridAfter w:val="1"/>
          <w:wAfter w:w="15" w:type="dxa"/>
        </w:trPr>
        <w:tc>
          <w:tcPr>
            <w:tcW w:w="567" w:type="dxa"/>
          </w:tcPr>
          <w:p w14:paraId="797BCBC0" w14:textId="1034E4CA" w:rsidR="00BD6A0F" w:rsidRPr="00D12341" w:rsidRDefault="00BA732E" w:rsidP="00B01A6B">
            <w:pPr>
              <w:spacing w:before="60" w:after="60"/>
              <w:ind w:left="0" w:right="0"/>
              <w:rPr>
                <w:sz w:val="22"/>
                <w:szCs w:val="22"/>
              </w:rPr>
            </w:pPr>
            <w:r w:rsidRPr="00D12341">
              <w:rPr>
                <w:sz w:val="22"/>
                <w:szCs w:val="22"/>
              </w:rPr>
              <w:t>2</w:t>
            </w:r>
          </w:p>
        </w:tc>
        <w:tc>
          <w:tcPr>
            <w:tcW w:w="3840" w:type="dxa"/>
            <w:gridSpan w:val="2"/>
          </w:tcPr>
          <w:p w14:paraId="679C4299" w14:textId="1335B8A3" w:rsidR="00BD6A0F" w:rsidRPr="00D12341" w:rsidRDefault="00EC725A" w:rsidP="005456A1">
            <w:pPr>
              <w:spacing w:before="60" w:after="60"/>
              <w:ind w:left="0" w:right="0"/>
              <w:rPr>
                <w:sz w:val="22"/>
                <w:szCs w:val="22"/>
              </w:rPr>
            </w:pPr>
            <w:r w:rsidRPr="00D12341">
              <w:rPr>
                <w:bCs/>
                <w:sz w:val="22"/>
                <w:szCs w:val="22"/>
              </w:rPr>
              <w:t>Foster a</w:t>
            </w:r>
            <w:del w:id="73" w:author="Lynne Stokes" w:date="2025-11-17T11:18:00Z" w16du:dateUtc="2025-11-16T22:18:00Z">
              <w:r w:rsidRPr="00D12341" w:rsidDel="007C4A17">
                <w:rPr>
                  <w:bCs/>
                  <w:sz w:val="22"/>
                  <w:szCs w:val="22"/>
                </w:rPr>
                <w:delText>n</w:delText>
              </w:r>
            </w:del>
            <w:ins w:id="74" w:author="Lynne Stokes" w:date="2025-11-17T11:18:00Z" w16du:dateUtc="2025-11-16T22:18:00Z">
              <w:r w:rsidR="007C4A17">
                <w:rPr>
                  <w:bCs/>
                  <w:sz w:val="22"/>
                  <w:szCs w:val="22"/>
                </w:rPr>
                <w:t xml:space="preserve"> safe and inclusive</w:t>
              </w:r>
            </w:ins>
            <w:r w:rsidRPr="00D12341">
              <w:rPr>
                <w:bCs/>
                <w:sz w:val="22"/>
                <w:szCs w:val="22"/>
              </w:rPr>
              <w:t xml:space="preserve"> environment that gives pr</w:t>
            </w:r>
            <w:r w:rsidR="000F7C53" w:rsidRPr="00D12341">
              <w:rPr>
                <w:bCs/>
                <w:sz w:val="22"/>
                <w:szCs w:val="22"/>
              </w:rPr>
              <w:t xml:space="preserve">imacy to the needs of the performing arts learner and to their </w:t>
            </w:r>
            <w:del w:id="75" w:author="Lynne Stokes" w:date="2025-11-17T11:18:00Z" w16du:dateUtc="2025-11-16T22:18:00Z">
              <w:r w:rsidR="000F7C53" w:rsidRPr="00D12341" w:rsidDel="006C14EB">
                <w:rPr>
                  <w:bCs/>
                  <w:sz w:val="22"/>
                  <w:szCs w:val="22"/>
                </w:rPr>
                <w:delText>learning</w:delText>
              </w:r>
            </w:del>
            <w:ins w:id="76" w:author="Lynne Stokes" w:date="2025-11-17T11:18:00Z" w16du:dateUtc="2025-11-16T22:18:00Z">
              <w:r w:rsidR="006C14EB">
                <w:rPr>
                  <w:bCs/>
                  <w:sz w:val="22"/>
                  <w:szCs w:val="22"/>
                </w:rPr>
                <w:t>individual needs</w:t>
              </w:r>
            </w:ins>
            <w:r w:rsidR="000F7C53" w:rsidRPr="00D12341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2397" w:type="dxa"/>
            <w:gridSpan w:val="3"/>
          </w:tcPr>
          <w:p w14:paraId="70B3C8D6" w14:textId="0E4F7409" w:rsidR="00BD6A0F" w:rsidRPr="00D12341" w:rsidRDefault="008A312F" w:rsidP="00BD6A0F">
            <w:pPr>
              <w:spacing w:before="60" w:after="60"/>
              <w:ind w:left="0"/>
              <w:rPr>
                <w:sz w:val="22"/>
                <w:szCs w:val="22"/>
              </w:rPr>
            </w:pPr>
            <w:r w:rsidRPr="00D12341">
              <w:rPr>
                <w:sz w:val="22"/>
                <w:szCs w:val="22"/>
              </w:rPr>
              <w:t>1</w:t>
            </w:r>
            <w:r w:rsidR="000F7C53" w:rsidRPr="00D12341">
              <w:rPr>
                <w:sz w:val="22"/>
                <w:szCs w:val="22"/>
              </w:rPr>
              <w:t>0</w:t>
            </w:r>
            <w:r w:rsidRPr="00D12341">
              <w:rPr>
                <w:sz w:val="22"/>
                <w:szCs w:val="22"/>
              </w:rPr>
              <w:t xml:space="preserve"> credits</w:t>
            </w:r>
          </w:p>
        </w:tc>
        <w:tc>
          <w:tcPr>
            <w:tcW w:w="3398" w:type="dxa"/>
            <w:gridSpan w:val="3"/>
          </w:tcPr>
          <w:p w14:paraId="3C2CB11B" w14:textId="77777777" w:rsidR="00BD6A0F" w:rsidRPr="00D12341" w:rsidRDefault="00BD6A0F" w:rsidP="00BD6A0F">
            <w:pPr>
              <w:spacing w:before="60" w:after="60"/>
              <w:ind w:left="0"/>
              <w:rPr>
                <w:sz w:val="22"/>
                <w:szCs w:val="22"/>
              </w:rPr>
            </w:pPr>
          </w:p>
        </w:tc>
      </w:tr>
      <w:tr w:rsidR="00B01A6B" w:rsidRPr="00D12341" w14:paraId="1064FB45" w14:textId="77777777" w:rsidTr="00DD4E98">
        <w:trPr>
          <w:gridAfter w:val="1"/>
          <w:wAfter w:w="15" w:type="dxa"/>
        </w:trPr>
        <w:tc>
          <w:tcPr>
            <w:tcW w:w="567" w:type="dxa"/>
          </w:tcPr>
          <w:p w14:paraId="3B5646A8" w14:textId="5839DA1F" w:rsidR="00BD6A0F" w:rsidRPr="00D12341" w:rsidRDefault="00BA732E" w:rsidP="00B01A6B">
            <w:pPr>
              <w:spacing w:before="60" w:after="60"/>
              <w:ind w:left="0" w:right="0"/>
              <w:rPr>
                <w:sz w:val="22"/>
                <w:szCs w:val="22"/>
              </w:rPr>
            </w:pPr>
            <w:r w:rsidRPr="00D12341">
              <w:rPr>
                <w:sz w:val="22"/>
                <w:szCs w:val="22"/>
              </w:rPr>
              <w:t>3</w:t>
            </w:r>
          </w:p>
        </w:tc>
        <w:tc>
          <w:tcPr>
            <w:tcW w:w="3840" w:type="dxa"/>
            <w:gridSpan w:val="2"/>
          </w:tcPr>
          <w:p w14:paraId="1C1185EF" w14:textId="4B6A46C0" w:rsidR="00BD6A0F" w:rsidRPr="00D12341" w:rsidRDefault="000F7C53" w:rsidP="005456A1">
            <w:pPr>
              <w:spacing w:before="60" w:after="60"/>
              <w:ind w:left="0" w:right="0"/>
              <w:rPr>
                <w:sz w:val="22"/>
                <w:szCs w:val="22"/>
              </w:rPr>
            </w:pPr>
            <w:r w:rsidRPr="00D12341">
              <w:rPr>
                <w:bCs/>
                <w:sz w:val="22"/>
                <w:szCs w:val="22"/>
              </w:rPr>
              <w:t>Select and apply a range of teaching and assessment methods and approaches to support learners’ participation, engagement and safety in performing arts.</w:t>
            </w:r>
          </w:p>
        </w:tc>
        <w:tc>
          <w:tcPr>
            <w:tcW w:w="2397" w:type="dxa"/>
            <w:gridSpan w:val="3"/>
          </w:tcPr>
          <w:p w14:paraId="674BD29A" w14:textId="51500160" w:rsidR="00BD6A0F" w:rsidRPr="00D12341" w:rsidRDefault="000F7C53" w:rsidP="00BD6A0F">
            <w:pPr>
              <w:spacing w:before="60" w:after="60"/>
              <w:ind w:left="0"/>
              <w:rPr>
                <w:sz w:val="22"/>
                <w:szCs w:val="22"/>
              </w:rPr>
            </w:pPr>
            <w:del w:id="77" w:author="Lynne Stokes" w:date="2025-11-17T11:19:00Z" w16du:dateUtc="2025-11-16T22:19:00Z">
              <w:r w:rsidRPr="00D12341" w:rsidDel="006C14EB">
                <w:rPr>
                  <w:sz w:val="22"/>
                  <w:szCs w:val="22"/>
                </w:rPr>
                <w:delText>20</w:delText>
              </w:r>
              <w:r w:rsidR="008A312F" w:rsidRPr="00D12341" w:rsidDel="006C14EB">
                <w:rPr>
                  <w:sz w:val="22"/>
                  <w:szCs w:val="22"/>
                </w:rPr>
                <w:delText xml:space="preserve"> </w:delText>
              </w:r>
            </w:del>
            <w:ins w:id="78" w:author="Lynne Stokes" w:date="2025-11-17T11:19:00Z" w16du:dateUtc="2025-11-16T22:19:00Z">
              <w:r w:rsidR="006C14EB">
                <w:rPr>
                  <w:sz w:val="22"/>
                  <w:szCs w:val="22"/>
                </w:rPr>
                <w:t>15</w:t>
              </w:r>
              <w:r w:rsidR="006C14EB" w:rsidRPr="00D12341">
                <w:rPr>
                  <w:sz w:val="22"/>
                  <w:szCs w:val="22"/>
                </w:rPr>
                <w:t xml:space="preserve"> </w:t>
              </w:r>
            </w:ins>
            <w:r w:rsidR="008A312F" w:rsidRPr="00D12341">
              <w:rPr>
                <w:sz w:val="22"/>
                <w:szCs w:val="22"/>
              </w:rPr>
              <w:t>credits</w:t>
            </w:r>
          </w:p>
        </w:tc>
        <w:tc>
          <w:tcPr>
            <w:tcW w:w="3398" w:type="dxa"/>
            <w:gridSpan w:val="3"/>
          </w:tcPr>
          <w:p w14:paraId="62DB414C" w14:textId="77777777" w:rsidR="00BD6A0F" w:rsidRPr="00D12341" w:rsidRDefault="00BD6A0F" w:rsidP="00BD6A0F">
            <w:pPr>
              <w:spacing w:before="60" w:after="60"/>
              <w:ind w:left="0"/>
              <w:rPr>
                <w:sz w:val="22"/>
                <w:szCs w:val="22"/>
              </w:rPr>
            </w:pPr>
          </w:p>
        </w:tc>
      </w:tr>
      <w:tr w:rsidR="00B01A6B" w:rsidRPr="00D12341" w14:paraId="2ACFB5FA" w14:textId="77777777" w:rsidTr="00DD4E98">
        <w:trPr>
          <w:gridAfter w:val="2"/>
          <w:wAfter w:w="30" w:type="dxa"/>
        </w:trPr>
        <w:tc>
          <w:tcPr>
            <w:tcW w:w="567" w:type="dxa"/>
          </w:tcPr>
          <w:p w14:paraId="05FCC42D" w14:textId="7D84FE66" w:rsidR="00BA732E" w:rsidRPr="00D12341" w:rsidRDefault="00BA732E" w:rsidP="00DD4E98">
            <w:pPr>
              <w:spacing w:before="60" w:after="60"/>
              <w:ind w:left="0" w:right="0"/>
              <w:rPr>
                <w:sz w:val="22"/>
                <w:szCs w:val="22"/>
              </w:rPr>
            </w:pPr>
            <w:r w:rsidRPr="00D12341">
              <w:rPr>
                <w:sz w:val="22"/>
                <w:szCs w:val="22"/>
              </w:rPr>
              <w:t>4</w:t>
            </w:r>
          </w:p>
        </w:tc>
        <w:tc>
          <w:tcPr>
            <w:tcW w:w="3825" w:type="dxa"/>
          </w:tcPr>
          <w:p w14:paraId="4CFEA1DA" w14:textId="33B3CA12" w:rsidR="00BA732E" w:rsidRPr="00D12341" w:rsidRDefault="000F7C53" w:rsidP="00FF3094">
            <w:pPr>
              <w:spacing w:before="60" w:after="60"/>
              <w:ind w:left="0" w:right="0"/>
              <w:rPr>
                <w:sz w:val="22"/>
                <w:szCs w:val="22"/>
              </w:rPr>
            </w:pPr>
            <w:r w:rsidRPr="00D12341">
              <w:rPr>
                <w:sz w:val="22"/>
                <w:szCs w:val="22"/>
              </w:rPr>
              <w:t>Strengthen own teaching skills through reflective practice.</w:t>
            </w:r>
          </w:p>
        </w:tc>
        <w:tc>
          <w:tcPr>
            <w:tcW w:w="2397" w:type="dxa"/>
            <w:gridSpan w:val="3"/>
          </w:tcPr>
          <w:p w14:paraId="5F94082D" w14:textId="2FEB46BC" w:rsidR="00BA732E" w:rsidRPr="00D12341" w:rsidRDefault="000F7C53" w:rsidP="00BD6A0F">
            <w:pPr>
              <w:spacing w:before="60" w:after="60"/>
              <w:ind w:left="0"/>
              <w:rPr>
                <w:sz w:val="22"/>
                <w:szCs w:val="22"/>
              </w:rPr>
            </w:pPr>
            <w:del w:id="79" w:author="Lynne Stokes" w:date="2025-11-17T11:19:00Z" w16du:dateUtc="2025-11-16T22:19:00Z">
              <w:r w:rsidRPr="00D12341" w:rsidDel="006C14EB">
                <w:rPr>
                  <w:sz w:val="22"/>
                  <w:szCs w:val="22"/>
                </w:rPr>
                <w:delText>10</w:delText>
              </w:r>
              <w:r w:rsidR="008A312F" w:rsidRPr="00D12341" w:rsidDel="006C14EB">
                <w:rPr>
                  <w:sz w:val="22"/>
                  <w:szCs w:val="22"/>
                </w:rPr>
                <w:delText xml:space="preserve"> </w:delText>
              </w:r>
            </w:del>
            <w:ins w:id="80" w:author="Lynne Stokes" w:date="2025-11-17T11:19:00Z" w16du:dateUtc="2025-11-16T22:19:00Z">
              <w:r w:rsidR="006C14EB">
                <w:rPr>
                  <w:sz w:val="22"/>
                  <w:szCs w:val="22"/>
                </w:rPr>
                <w:t>5</w:t>
              </w:r>
              <w:r w:rsidR="006C14EB" w:rsidRPr="00D12341">
                <w:rPr>
                  <w:sz w:val="22"/>
                  <w:szCs w:val="22"/>
                </w:rPr>
                <w:t xml:space="preserve"> </w:t>
              </w:r>
            </w:ins>
            <w:r w:rsidR="008A312F" w:rsidRPr="00D12341">
              <w:rPr>
                <w:sz w:val="22"/>
                <w:szCs w:val="22"/>
              </w:rPr>
              <w:t>credits</w:t>
            </w:r>
          </w:p>
        </w:tc>
        <w:tc>
          <w:tcPr>
            <w:tcW w:w="3398" w:type="dxa"/>
            <w:gridSpan w:val="3"/>
          </w:tcPr>
          <w:p w14:paraId="4D0A9A56" w14:textId="77777777" w:rsidR="00BA732E" w:rsidRPr="00D12341" w:rsidRDefault="00BA732E" w:rsidP="00BD6A0F">
            <w:pPr>
              <w:spacing w:before="60" w:after="60"/>
              <w:ind w:left="0"/>
              <w:rPr>
                <w:sz w:val="22"/>
                <w:szCs w:val="22"/>
              </w:rPr>
            </w:pPr>
          </w:p>
        </w:tc>
      </w:tr>
      <w:tr w:rsidR="00B01A6B" w:rsidRPr="00D12341" w14:paraId="4AAC1C0E" w14:textId="77777777" w:rsidTr="00DD4E98">
        <w:trPr>
          <w:gridAfter w:val="2"/>
          <w:wAfter w:w="30" w:type="dxa"/>
        </w:trPr>
        <w:tc>
          <w:tcPr>
            <w:tcW w:w="567" w:type="dxa"/>
          </w:tcPr>
          <w:p w14:paraId="080BBF47" w14:textId="47BD188E" w:rsidR="00BA732E" w:rsidRPr="00D12341" w:rsidRDefault="00BA732E" w:rsidP="00B01A6B">
            <w:pPr>
              <w:spacing w:before="60" w:after="60"/>
              <w:ind w:left="0" w:right="0"/>
              <w:rPr>
                <w:sz w:val="22"/>
                <w:szCs w:val="22"/>
              </w:rPr>
            </w:pPr>
            <w:r w:rsidRPr="00D12341">
              <w:rPr>
                <w:sz w:val="22"/>
                <w:szCs w:val="22"/>
              </w:rPr>
              <w:t>5</w:t>
            </w:r>
          </w:p>
        </w:tc>
        <w:tc>
          <w:tcPr>
            <w:tcW w:w="3825" w:type="dxa"/>
          </w:tcPr>
          <w:p w14:paraId="45B5C7FB" w14:textId="25DB645C" w:rsidR="00BA732E" w:rsidRPr="00D12341" w:rsidRDefault="000F7C53" w:rsidP="00B46209">
            <w:pPr>
              <w:spacing w:before="60" w:after="60"/>
              <w:ind w:left="0" w:right="0"/>
              <w:rPr>
                <w:sz w:val="22"/>
                <w:szCs w:val="22"/>
              </w:rPr>
            </w:pPr>
            <w:r w:rsidRPr="00D12341">
              <w:rPr>
                <w:sz w:val="22"/>
                <w:szCs w:val="22"/>
              </w:rPr>
              <w:t>Operate professionally and ethically when teaching in a performing arts discipline.</w:t>
            </w:r>
          </w:p>
        </w:tc>
        <w:tc>
          <w:tcPr>
            <w:tcW w:w="2397" w:type="dxa"/>
            <w:gridSpan w:val="3"/>
          </w:tcPr>
          <w:p w14:paraId="69C5C312" w14:textId="31FB05D4" w:rsidR="00BA732E" w:rsidRPr="00D12341" w:rsidRDefault="000F7C53" w:rsidP="00BD6A0F">
            <w:pPr>
              <w:spacing w:before="60" w:after="60"/>
              <w:ind w:left="0"/>
              <w:rPr>
                <w:sz w:val="22"/>
                <w:szCs w:val="22"/>
              </w:rPr>
            </w:pPr>
            <w:r w:rsidRPr="00D12341">
              <w:rPr>
                <w:sz w:val="22"/>
                <w:szCs w:val="22"/>
              </w:rPr>
              <w:t>5</w:t>
            </w:r>
            <w:r w:rsidR="008A312F" w:rsidRPr="00D12341">
              <w:rPr>
                <w:sz w:val="22"/>
                <w:szCs w:val="22"/>
              </w:rPr>
              <w:t xml:space="preserve"> credits</w:t>
            </w:r>
          </w:p>
        </w:tc>
        <w:tc>
          <w:tcPr>
            <w:tcW w:w="3398" w:type="dxa"/>
            <w:gridSpan w:val="3"/>
          </w:tcPr>
          <w:p w14:paraId="62D9700A" w14:textId="77777777" w:rsidR="00BA732E" w:rsidRPr="00D12341" w:rsidRDefault="00BA732E" w:rsidP="00BD6A0F">
            <w:pPr>
              <w:spacing w:before="60" w:after="60"/>
              <w:ind w:left="0"/>
              <w:rPr>
                <w:sz w:val="22"/>
                <w:szCs w:val="22"/>
              </w:rPr>
            </w:pPr>
          </w:p>
        </w:tc>
      </w:tr>
    </w:tbl>
    <w:p w14:paraId="0D0846CF" w14:textId="77777777" w:rsidR="00BD6A0F" w:rsidRPr="006B7B0D" w:rsidRDefault="00BD6A0F" w:rsidP="00BD6A0F"/>
    <w:p w14:paraId="11912448" w14:textId="77777777" w:rsidR="00BD6A0F" w:rsidRPr="006B7B0D" w:rsidRDefault="00BD6A0F" w:rsidP="00BD6A0F">
      <w:r w:rsidRPr="006B7B0D">
        <w:rPr>
          <w:b/>
          <w:bCs/>
        </w:rPr>
        <w:t>TRANSITION INFORMATION/ HE KŌRERO WHAKAWHITI</w:t>
      </w:r>
    </w:p>
    <w:tbl>
      <w:tblPr>
        <w:tblW w:w="9911" w:type="dxa"/>
        <w:tblInd w:w="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29"/>
        <w:gridCol w:w="5682"/>
      </w:tblGrid>
      <w:tr w:rsidR="00BD6A0F" w:rsidRPr="006B7B0D" w14:paraId="6E699120" w14:textId="77777777" w:rsidTr="006475E2">
        <w:tc>
          <w:tcPr>
            <w:tcW w:w="4229" w:type="dxa"/>
          </w:tcPr>
          <w:p w14:paraId="082990A9" w14:textId="77777777" w:rsidR="00BD6A0F" w:rsidRPr="006B7B0D" w:rsidRDefault="00BD6A0F" w:rsidP="00BD6A0F">
            <w:pPr>
              <w:spacing w:before="60" w:after="60"/>
              <w:ind w:left="0"/>
            </w:pPr>
            <w:r w:rsidRPr="006B7B0D">
              <w:t xml:space="preserve">Replacement information/ He kōrero </w:t>
            </w:r>
            <w:proofErr w:type="spellStart"/>
            <w:r w:rsidRPr="006B7B0D">
              <w:t>mō</w:t>
            </w:r>
            <w:proofErr w:type="spellEnd"/>
            <w:r w:rsidRPr="006B7B0D">
              <w:t xml:space="preserve"> </w:t>
            </w:r>
            <w:proofErr w:type="spellStart"/>
            <w:r w:rsidRPr="006B7B0D">
              <w:t>te</w:t>
            </w:r>
            <w:proofErr w:type="spellEnd"/>
            <w:r w:rsidRPr="006B7B0D">
              <w:t xml:space="preserve"> </w:t>
            </w:r>
            <w:proofErr w:type="spellStart"/>
            <w:r w:rsidRPr="006B7B0D">
              <w:t>whakakapi</w:t>
            </w:r>
            <w:proofErr w:type="spellEnd"/>
            <w:r w:rsidRPr="006B7B0D">
              <w:t xml:space="preserve">  </w:t>
            </w:r>
          </w:p>
        </w:tc>
        <w:tc>
          <w:tcPr>
            <w:tcW w:w="5682" w:type="dxa"/>
          </w:tcPr>
          <w:p w14:paraId="27471E7E" w14:textId="767B90E0" w:rsidR="00BD6A0F" w:rsidRPr="006B7B0D" w:rsidRDefault="000C0183" w:rsidP="000F7C53">
            <w:pPr>
              <w:spacing w:before="60" w:after="60"/>
              <w:ind w:left="0"/>
            </w:pPr>
            <w:r>
              <w:t xml:space="preserve"> </w:t>
            </w:r>
          </w:p>
        </w:tc>
      </w:tr>
      <w:tr w:rsidR="00BD6A0F" w:rsidRPr="006B7B0D" w14:paraId="290B297A" w14:textId="77777777" w:rsidTr="006475E2">
        <w:tc>
          <w:tcPr>
            <w:tcW w:w="4229" w:type="dxa"/>
          </w:tcPr>
          <w:p w14:paraId="62F17228" w14:textId="77777777" w:rsidR="00BD6A0F" w:rsidRPr="006B7B0D" w:rsidRDefault="00BD6A0F" w:rsidP="00BD6A0F">
            <w:pPr>
              <w:spacing w:before="60" w:after="60"/>
              <w:ind w:left="0"/>
            </w:pPr>
            <w:r w:rsidRPr="006B7B0D">
              <w:t xml:space="preserve">Additional transition information/ </w:t>
            </w:r>
            <w:proofErr w:type="spellStart"/>
            <w:r w:rsidRPr="006B7B0D">
              <w:t>Kō</w:t>
            </w:r>
            <w:proofErr w:type="spellEnd"/>
            <w:r w:rsidRPr="006B7B0D">
              <w:t xml:space="preserve"> </w:t>
            </w:r>
            <w:proofErr w:type="spellStart"/>
            <w:r w:rsidRPr="006B7B0D">
              <w:t>ētahi</w:t>
            </w:r>
            <w:proofErr w:type="spellEnd"/>
            <w:r w:rsidRPr="006B7B0D">
              <w:t xml:space="preserve"> </w:t>
            </w:r>
            <w:proofErr w:type="spellStart"/>
            <w:r w:rsidRPr="006B7B0D">
              <w:t>atu</w:t>
            </w:r>
            <w:proofErr w:type="spellEnd"/>
            <w:r w:rsidRPr="006B7B0D">
              <w:t xml:space="preserve"> kōrero </w:t>
            </w:r>
            <w:proofErr w:type="spellStart"/>
            <w:r w:rsidRPr="006B7B0D">
              <w:t>mō</w:t>
            </w:r>
            <w:proofErr w:type="spellEnd"/>
            <w:r w:rsidRPr="006B7B0D">
              <w:t xml:space="preserve"> te </w:t>
            </w:r>
            <w:proofErr w:type="spellStart"/>
            <w:r w:rsidRPr="006B7B0D">
              <w:t>whakakapi</w:t>
            </w:r>
            <w:proofErr w:type="spellEnd"/>
          </w:p>
        </w:tc>
        <w:tc>
          <w:tcPr>
            <w:tcW w:w="5682" w:type="dxa"/>
          </w:tcPr>
          <w:p w14:paraId="3F57DECD" w14:textId="0AC2130E" w:rsidR="00BD6A0F" w:rsidRPr="006B7B0D" w:rsidRDefault="00BD6A0F" w:rsidP="00BD6A0F">
            <w:pPr>
              <w:spacing w:before="60" w:after="60"/>
              <w:ind w:left="0"/>
            </w:pPr>
          </w:p>
        </w:tc>
      </w:tr>
    </w:tbl>
    <w:p w14:paraId="2C430058" w14:textId="77777777" w:rsidR="00BD6A0F" w:rsidRDefault="00BD6A0F" w:rsidP="00BD6A0F"/>
    <w:p w14:paraId="2170ED56" w14:textId="77777777" w:rsidR="00BD6A0F" w:rsidRDefault="00BD6A0F" w:rsidP="00BD6A0F"/>
    <w:sectPr w:rsidR="00BD6A0F" w:rsidSect="00C07F6D">
      <w:headerReference w:type="first" r:id="rId10"/>
      <w:pgSz w:w="11906" w:h="16838"/>
      <w:pgMar w:top="1298" w:right="578" w:bottom="902" w:left="68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B7B4E8" w14:textId="77777777" w:rsidR="00BE7AF3" w:rsidRDefault="00BE7AF3" w:rsidP="00C07F6D">
      <w:pPr>
        <w:spacing w:before="0" w:after="0" w:line="240" w:lineRule="auto"/>
      </w:pPr>
      <w:r>
        <w:separator/>
      </w:r>
    </w:p>
  </w:endnote>
  <w:endnote w:type="continuationSeparator" w:id="0">
    <w:p w14:paraId="15433E36" w14:textId="77777777" w:rsidR="00BE7AF3" w:rsidRDefault="00BE7AF3" w:rsidP="00C07F6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ulish">
    <w:altName w:val="Calibri"/>
    <w:charset w:val="00"/>
    <w:family w:val="auto"/>
    <w:pitch w:val="variable"/>
    <w:sig w:usb0="A00002FF" w:usb1="5000204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E0FB94" w14:textId="77777777" w:rsidR="00BE7AF3" w:rsidRDefault="00BE7AF3" w:rsidP="00C07F6D">
      <w:pPr>
        <w:spacing w:before="0" w:after="0" w:line="240" w:lineRule="auto"/>
      </w:pPr>
      <w:r>
        <w:separator/>
      </w:r>
    </w:p>
  </w:footnote>
  <w:footnote w:type="continuationSeparator" w:id="0">
    <w:p w14:paraId="556AE0FC" w14:textId="77777777" w:rsidR="00BE7AF3" w:rsidRDefault="00BE7AF3" w:rsidP="00C07F6D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9857D" w14:textId="5BF2A943" w:rsidR="00C07F6D" w:rsidRDefault="00C07F6D">
    <w:pPr>
      <w:pStyle w:val="Header"/>
    </w:pPr>
    <w:r w:rsidRPr="00BD1F46">
      <w:rPr>
        <w:noProof/>
        <w:lang w:eastAsia="en-NZ"/>
      </w:rPr>
      <w:drawing>
        <wp:anchor distT="0" distB="0" distL="114300" distR="114300" simplePos="0" relativeHeight="251658240" behindDoc="1" locked="0" layoutInCell="1" allowOverlap="1" wp14:anchorId="0754535F" wp14:editId="44E4AAD0">
          <wp:simplePos x="0" y="0"/>
          <wp:positionH relativeFrom="margin">
            <wp:posOffset>5001260</wp:posOffset>
          </wp:positionH>
          <wp:positionV relativeFrom="page">
            <wp:posOffset>203835</wp:posOffset>
          </wp:positionV>
          <wp:extent cx="1609725" cy="805180"/>
          <wp:effectExtent l="0" t="0" r="9525" b="0"/>
          <wp:wrapTight wrapText="bothSides">
            <wp:wrapPolygon edited="0">
              <wp:start x="0" y="0"/>
              <wp:lineTo x="0" y="20953"/>
              <wp:lineTo x="21472" y="20953"/>
              <wp:lineTo x="21472" y="0"/>
              <wp:lineTo x="0" y="0"/>
            </wp:wrapPolygon>
          </wp:wrapTight>
          <wp:docPr id="1" name="Picture 1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, clipar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09725" cy="805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81A07"/>
    <w:multiLevelType w:val="hybridMultilevel"/>
    <w:tmpl w:val="7A50DC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97D1E3D"/>
    <w:multiLevelType w:val="hybridMultilevel"/>
    <w:tmpl w:val="66483E54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F2B1029"/>
    <w:multiLevelType w:val="hybridMultilevel"/>
    <w:tmpl w:val="4CBE97E6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34B7B2D"/>
    <w:multiLevelType w:val="hybridMultilevel"/>
    <w:tmpl w:val="59603C96"/>
    <w:lvl w:ilvl="0" w:tplc="71A2F13E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C83364A"/>
    <w:multiLevelType w:val="hybridMultilevel"/>
    <w:tmpl w:val="6EE4C04A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01356511">
    <w:abstractNumId w:val="3"/>
  </w:num>
  <w:num w:numId="2" w16cid:durableId="130250095">
    <w:abstractNumId w:val="4"/>
  </w:num>
  <w:num w:numId="3" w16cid:durableId="1714422984">
    <w:abstractNumId w:val="1"/>
  </w:num>
  <w:num w:numId="4" w16cid:durableId="767238730">
    <w:abstractNumId w:val="0"/>
  </w:num>
  <w:num w:numId="5" w16cid:durableId="753475984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Lynne Stokes">
    <w15:presenceInfo w15:providerId="AD" w15:userId="S::Lynne.Stokes@toimai.nz::15873aea-0e66-41de-ae11-8207e30b11e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trackRevisions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A0F"/>
    <w:rsid w:val="0001393B"/>
    <w:rsid w:val="00024DF3"/>
    <w:rsid w:val="00081734"/>
    <w:rsid w:val="00092674"/>
    <w:rsid w:val="000B0D9F"/>
    <w:rsid w:val="000C0183"/>
    <w:rsid w:val="000C0A62"/>
    <w:rsid w:val="000D5F58"/>
    <w:rsid w:val="000F481A"/>
    <w:rsid w:val="000F7C53"/>
    <w:rsid w:val="00133CCB"/>
    <w:rsid w:val="001472A1"/>
    <w:rsid w:val="00157C48"/>
    <w:rsid w:val="00170568"/>
    <w:rsid w:val="001803FA"/>
    <w:rsid w:val="00186BC0"/>
    <w:rsid w:val="001A7355"/>
    <w:rsid w:val="001A78B4"/>
    <w:rsid w:val="00204852"/>
    <w:rsid w:val="002F6AFD"/>
    <w:rsid w:val="002F76BA"/>
    <w:rsid w:val="003050FE"/>
    <w:rsid w:val="00310BF0"/>
    <w:rsid w:val="003C3E7B"/>
    <w:rsid w:val="003D43E3"/>
    <w:rsid w:val="004446CF"/>
    <w:rsid w:val="00447EDB"/>
    <w:rsid w:val="004B1139"/>
    <w:rsid w:val="004B6476"/>
    <w:rsid w:val="004C00AE"/>
    <w:rsid w:val="004C7B27"/>
    <w:rsid w:val="004F110A"/>
    <w:rsid w:val="005456A1"/>
    <w:rsid w:val="005A42E3"/>
    <w:rsid w:val="005B3928"/>
    <w:rsid w:val="005B79C6"/>
    <w:rsid w:val="005E3A26"/>
    <w:rsid w:val="006C14EB"/>
    <w:rsid w:val="0072458E"/>
    <w:rsid w:val="00760B5A"/>
    <w:rsid w:val="00784E70"/>
    <w:rsid w:val="007C24D8"/>
    <w:rsid w:val="007C4A17"/>
    <w:rsid w:val="007D25D2"/>
    <w:rsid w:val="00810E26"/>
    <w:rsid w:val="008154AD"/>
    <w:rsid w:val="00842FEA"/>
    <w:rsid w:val="00873DAF"/>
    <w:rsid w:val="00894327"/>
    <w:rsid w:val="008A312F"/>
    <w:rsid w:val="008B121A"/>
    <w:rsid w:val="008E740E"/>
    <w:rsid w:val="008F194C"/>
    <w:rsid w:val="00903252"/>
    <w:rsid w:val="0091717D"/>
    <w:rsid w:val="009975EC"/>
    <w:rsid w:val="009A6E79"/>
    <w:rsid w:val="009C775D"/>
    <w:rsid w:val="009D0EC9"/>
    <w:rsid w:val="00A0381E"/>
    <w:rsid w:val="00A46CDC"/>
    <w:rsid w:val="00A72086"/>
    <w:rsid w:val="00A744D0"/>
    <w:rsid w:val="00A86F81"/>
    <w:rsid w:val="00AB03C7"/>
    <w:rsid w:val="00AF1C00"/>
    <w:rsid w:val="00B01A6B"/>
    <w:rsid w:val="00B12C3D"/>
    <w:rsid w:val="00B247CD"/>
    <w:rsid w:val="00B46209"/>
    <w:rsid w:val="00B86B76"/>
    <w:rsid w:val="00B90736"/>
    <w:rsid w:val="00BA732E"/>
    <w:rsid w:val="00BB464D"/>
    <w:rsid w:val="00BD6A0F"/>
    <w:rsid w:val="00BE52F7"/>
    <w:rsid w:val="00BE7AF3"/>
    <w:rsid w:val="00C07F6D"/>
    <w:rsid w:val="00C14AD3"/>
    <w:rsid w:val="00C22ED4"/>
    <w:rsid w:val="00C2452E"/>
    <w:rsid w:val="00C366F3"/>
    <w:rsid w:val="00C523F8"/>
    <w:rsid w:val="00CA0E8F"/>
    <w:rsid w:val="00D12341"/>
    <w:rsid w:val="00D41B5A"/>
    <w:rsid w:val="00DD4E98"/>
    <w:rsid w:val="00DE6AC4"/>
    <w:rsid w:val="00DF2DF2"/>
    <w:rsid w:val="00DF5DD4"/>
    <w:rsid w:val="00E30750"/>
    <w:rsid w:val="00E7148A"/>
    <w:rsid w:val="00E71F03"/>
    <w:rsid w:val="00E74E04"/>
    <w:rsid w:val="00EA3D0A"/>
    <w:rsid w:val="00EC725A"/>
    <w:rsid w:val="00F748AD"/>
    <w:rsid w:val="00F80897"/>
    <w:rsid w:val="00FC3A7A"/>
    <w:rsid w:val="00FF3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1A82BA"/>
  <w15:chartTrackingRefBased/>
  <w15:docId w15:val="{7C9689C2-24E3-4389-B0CD-E0DD28C03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A0F"/>
    <w:pPr>
      <w:widowControl w:val="0"/>
      <w:autoSpaceDE w:val="0"/>
      <w:autoSpaceDN w:val="0"/>
      <w:spacing w:before="140" w:after="140" w:line="283" w:lineRule="auto"/>
      <w:ind w:left="454" w:right="868"/>
    </w:pPr>
    <w:rPr>
      <w:rFonts w:ascii="Arial" w:eastAsia="Arial" w:hAnsi="Arial" w:cs="Arial"/>
      <w:kern w:val="0"/>
      <w:sz w:val="21"/>
      <w:szCs w:val="21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7F6D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7F6D"/>
    <w:rPr>
      <w:rFonts w:ascii="Arial" w:eastAsia="Arial" w:hAnsi="Arial" w:cs="Arial"/>
      <w:kern w:val="0"/>
      <w:sz w:val="21"/>
      <w:szCs w:val="21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07F6D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7F6D"/>
    <w:rPr>
      <w:rFonts w:ascii="Arial" w:eastAsia="Arial" w:hAnsi="Arial" w:cs="Arial"/>
      <w:kern w:val="0"/>
      <w:sz w:val="21"/>
      <w:szCs w:val="21"/>
      <w14:ligatures w14:val="none"/>
    </w:rPr>
  </w:style>
  <w:style w:type="character" w:styleId="CommentReference">
    <w:name w:val="annotation reference"/>
    <w:uiPriority w:val="99"/>
    <w:semiHidden/>
    <w:unhideWhenUsed/>
    <w:rsid w:val="008E74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E740E"/>
    <w:pPr>
      <w:widowControl/>
      <w:pBdr>
        <w:top w:val="single" w:sz="3" w:space="0" w:color="C0C0C0"/>
        <w:left w:val="single" w:sz="3" w:space="0" w:color="C0C0C0"/>
        <w:bottom w:val="single" w:sz="3" w:space="0" w:color="C0C0C0"/>
        <w:right w:val="single" w:sz="3" w:space="0" w:color="C0C0C0"/>
      </w:pBdr>
      <w:autoSpaceDE/>
      <w:autoSpaceDN/>
      <w:spacing w:before="0" w:after="2" w:line="254" w:lineRule="auto"/>
      <w:ind w:left="303" w:right="0" w:hanging="10"/>
    </w:pPr>
    <w:rPr>
      <w:rFonts w:ascii="Times New Roman" w:eastAsia="Times New Roman" w:hAnsi="Times New Roman" w:cs="Times New Roman"/>
      <w:color w:val="000000"/>
      <w:sz w:val="20"/>
      <w:szCs w:val="20"/>
      <w:lang w:eastAsia="en-NZ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E740E"/>
    <w:rPr>
      <w:rFonts w:ascii="Times New Roman" w:eastAsia="Times New Roman" w:hAnsi="Times New Roman" w:cs="Times New Roman"/>
      <w:color w:val="000000"/>
      <w:kern w:val="0"/>
      <w:sz w:val="20"/>
      <w:szCs w:val="20"/>
      <w:lang w:eastAsia="en-NZ"/>
      <w14:ligatures w14:val="none"/>
    </w:rPr>
  </w:style>
  <w:style w:type="character" w:styleId="Hyperlink">
    <w:name w:val="Hyperlink"/>
    <w:uiPriority w:val="99"/>
    <w:unhideWhenUsed/>
    <w:rsid w:val="005E3A26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903252"/>
    <w:pPr>
      <w:ind w:left="720"/>
      <w:contextualSpacing/>
    </w:pPr>
  </w:style>
  <w:style w:type="paragraph" w:styleId="Revision">
    <w:name w:val="Revision"/>
    <w:hidden/>
    <w:uiPriority w:val="99"/>
    <w:semiHidden/>
    <w:rsid w:val="000C0A62"/>
    <w:pPr>
      <w:spacing w:after="0" w:line="240" w:lineRule="auto"/>
    </w:pPr>
    <w:rPr>
      <w:rFonts w:ascii="Arial" w:eastAsia="Arial" w:hAnsi="Arial" w:cs="Arial"/>
      <w:kern w:val="0"/>
      <w:sz w:val="21"/>
      <w:szCs w:val="21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F748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microsoft.com/office/2011/relationships/people" Target="peop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92B1439C67F5448A4C6508FBB1ED38" ma:contentTypeVersion="14" ma:contentTypeDescription="Create a new document." ma:contentTypeScope="" ma:versionID="71beb6b268c7e8e51fcbecced9722e2b">
  <xsd:schema xmlns:xsd="http://www.w3.org/2001/XMLSchema" xmlns:xs="http://www.w3.org/2001/XMLSchema" xmlns:p="http://schemas.microsoft.com/office/2006/metadata/properties" xmlns:ns2="73daf4e8-6cc1-4dda-be46-51b59d72c3e8" xmlns:ns3="c7c66f8a-fd0d-4da3-b6ce-0241484f0de0" xmlns:ns4="ec761af5-23b3-453d-aa00-8620c42b1ab2" targetNamespace="http://schemas.microsoft.com/office/2006/metadata/properties" ma:root="true" ma:fieldsID="7236cc99726a8ba871fe7db627d51b2e" ns2:_="" ns3:_="" ns4:_="">
    <xsd:import namespace="73daf4e8-6cc1-4dda-be46-51b59d72c3e8"/>
    <xsd:import namespace="c7c66f8a-fd0d-4da3-b6ce-0241484f0de0"/>
    <xsd:import namespace="ec761af5-23b3-453d-aa00-8620c42b1a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daf4e8-6cc1-4dda-be46-51b59d72c3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29d2d71-1bea-4987-bfd9-379d5b4db1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66f8a-fd0d-4da3-b6ce-0241484f0de0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761af5-23b3-453d-aa00-8620c42b1ab2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2dc1135-1e52-468d-8ce4-0540080a02c7}" ma:internalName="TaxCatchAll" ma:showField="CatchAllData" ma:web="c7c66f8a-fd0d-4da3-b6ce-0241484f0d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c761af5-23b3-453d-aa00-8620c42b1ab2" xsi:nil="true"/>
    <lcf76f155ced4ddcb4097134ff3c332f xmlns="73daf4e8-6cc1-4dda-be46-51b59d72c3e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B5B62B8-40B0-46E3-B86B-7DE4E0B1AD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daf4e8-6cc1-4dda-be46-51b59d72c3e8"/>
    <ds:schemaRef ds:uri="c7c66f8a-fd0d-4da3-b6ce-0241484f0de0"/>
    <ds:schemaRef ds:uri="ec761af5-23b3-453d-aa00-8620c42b1a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3B0D549-EE3B-4B44-9773-8AD8CE21E13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CB84D46-3AFB-40E4-A629-C1627DF2504F}">
  <ds:schemaRefs>
    <ds:schemaRef ds:uri="http://schemas.microsoft.com/office/2006/metadata/properties"/>
    <ds:schemaRef ds:uri="http://schemas.microsoft.com/office/infopath/2007/PartnerControls"/>
    <ds:schemaRef ds:uri="ec761af5-23b3-453d-aa00-8620c42b1ab2"/>
    <ds:schemaRef ds:uri="73daf4e8-6cc1-4dda-be46-51b59d72c3e8"/>
  </ds:schemaRefs>
</ds:datastoreItem>
</file>

<file path=docMetadata/LabelInfo.xml><?xml version="1.0" encoding="utf-8"?>
<clbl:labelList xmlns:clbl="http://schemas.microsoft.com/office/2020/mipLabelMetadata">
  <clbl:label id="{469509a0-f47e-4245-8bf1-95deae62bd7f}" enabled="0" method="" siteId="{469509a0-f47e-4245-8bf1-95deae62bd7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5</Pages>
  <Words>1089</Words>
  <Characters>6713</Characters>
  <Application>Microsoft Office Word</Application>
  <DocSecurity>0</DocSecurity>
  <Lines>231</Lines>
  <Paragraphs>120</Paragraphs>
  <ScaleCrop>false</ScaleCrop>
  <Company/>
  <LinksUpToDate>false</LinksUpToDate>
  <CharactersWithSpaces>7682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 Couper</dc:creator>
  <cp:keywords/>
  <dc:description/>
  <cp:lastModifiedBy>Lynne Stokes</cp:lastModifiedBy>
  <cp:revision>40</cp:revision>
  <dcterms:created xsi:type="dcterms:W3CDTF">2025-10-29T02:53:00Z</dcterms:created>
  <dcterms:modified xsi:type="dcterms:W3CDTF">2025-11-17T02:24:00Z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0x0101009A92B1439C67F5448A4C6508FBB1ED38</vt:lpwstr>
  </property>
  <property fmtid="{D5CDD505-2E9C-101B-9397-08002B2CF9AE}" pid="3" name="MediaServiceImageTags">
    <vt:lpwstr/>
  </property>
</Properties>
</file>