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454F1AD7" w:rsidR="00C07F6D" w:rsidRDefault="00AF1C00" w:rsidP="00BD6A0F">
      <w:pPr>
        <w:rPr>
          <w:rFonts w:ascii="Mulish" w:hAnsi="Mulish"/>
          <w:b/>
          <w:bCs/>
          <w:sz w:val="24"/>
          <w:szCs w:val="24"/>
        </w:rPr>
      </w:pPr>
      <w:ins w:id="0" w:author="Lynne Stokes" w:date="2025-11-17T10:05:00Z" w16du:dateUtc="2025-11-16T21:05:00Z">
        <w:r>
          <w:rPr>
            <w:rFonts w:ascii="Mulish" w:hAnsi="Mulish"/>
            <w:b/>
            <w:bCs/>
            <w:sz w:val="24"/>
            <w:szCs w:val="24"/>
          </w:rPr>
          <w:t xml:space="preserve"> </w:t>
        </w:r>
      </w:ins>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2030"/>
      </w:tblGrid>
      <w:tr w:rsidR="00BD6A0F" w:rsidRPr="006B7B0D" w14:paraId="463DD4EC" w14:textId="77777777" w:rsidTr="00784E70">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 xml:space="preserve">Qualification number/Te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992" w:type="dxa"/>
            <w:gridSpan w:val="3"/>
            <w:shd w:val="clear" w:color="auto" w:fill="FFFFFF"/>
            <w:vAlign w:val="center"/>
          </w:tcPr>
          <w:p w14:paraId="498D2128" w14:textId="28EA7530" w:rsidR="00BD6A0F" w:rsidRPr="006B7B0D" w:rsidRDefault="0076678D" w:rsidP="00BD6A0F">
            <w:pPr>
              <w:spacing w:beforeLines="60" w:before="144" w:afterLines="60" w:after="144"/>
              <w:ind w:left="0"/>
            </w:pPr>
            <w:r>
              <w:t>3435</w:t>
            </w:r>
          </w:p>
        </w:tc>
      </w:tr>
      <w:tr w:rsidR="00BD6A0F" w:rsidRPr="006B7B0D" w14:paraId="4197BD3D" w14:textId="77777777" w:rsidTr="00784E70">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992" w:type="dxa"/>
            <w:gridSpan w:val="3"/>
            <w:shd w:val="clear" w:color="auto" w:fill="FFFFFF"/>
            <w:vAlign w:val="center"/>
          </w:tcPr>
          <w:p w14:paraId="1A22BC1F" w14:textId="73EEC1D0" w:rsidR="00BD6A0F" w:rsidRPr="008E740E" w:rsidRDefault="00E7148A" w:rsidP="00BD6A0F">
            <w:pPr>
              <w:spacing w:beforeLines="60" w:before="144" w:afterLines="60" w:after="144"/>
              <w:ind w:left="0"/>
            </w:pPr>
            <w:r w:rsidRPr="008E740E">
              <w:rPr>
                <w:bCs/>
                <w:sz w:val="22"/>
              </w:rPr>
              <w:t xml:space="preserve">New Zealand </w:t>
            </w:r>
            <w:r w:rsidR="00FC59B5">
              <w:rPr>
                <w:bCs/>
                <w:sz w:val="22"/>
              </w:rPr>
              <w:t>Diploma</w:t>
            </w:r>
            <w:r w:rsidRPr="008E740E">
              <w:rPr>
                <w:bCs/>
                <w:sz w:val="22"/>
              </w:rPr>
              <w:t xml:space="preserve"> in </w:t>
            </w:r>
            <w:r w:rsidR="005B79C6">
              <w:rPr>
                <w:bCs/>
                <w:sz w:val="22"/>
              </w:rPr>
              <w:t xml:space="preserve">Performing Arts Teaching (Level </w:t>
            </w:r>
            <w:r w:rsidR="0076678D">
              <w:rPr>
                <w:bCs/>
                <w:sz w:val="22"/>
              </w:rPr>
              <w:t>6</w:t>
            </w:r>
            <w:r w:rsidR="005B79C6">
              <w:rPr>
                <w:bCs/>
                <w:sz w:val="22"/>
              </w:rPr>
              <w:t>)</w:t>
            </w:r>
          </w:p>
        </w:tc>
      </w:tr>
      <w:tr w:rsidR="00BD6A0F" w:rsidRPr="006B7B0D" w14:paraId="6F5FFF95" w14:textId="77777777" w:rsidTr="00784E70">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 xml:space="preserve">Version number/Te </w:t>
            </w:r>
            <w:proofErr w:type="spellStart"/>
            <w:r w:rsidRPr="006B7B0D">
              <w:rPr>
                <w:b/>
                <w:bCs/>
              </w:rPr>
              <w:t>putanga</w:t>
            </w:r>
            <w:proofErr w:type="spellEnd"/>
          </w:p>
        </w:tc>
        <w:tc>
          <w:tcPr>
            <w:tcW w:w="1560" w:type="dxa"/>
            <w:shd w:val="clear" w:color="auto" w:fill="FFFFFF"/>
            <w:vAlign w:val="center"/>
          </w:tcPr>
          <w:p w14:paraId="63CFBA88" w14:textId="0C9DD2ED" w:rsidR="00BD6A0F" w:rsidRPr="006B7B0D" w:rsidRDefault="0076678D" w:rsidP="00BD6A0F">
            <w:pPr>
              <w:spacing w:beforeLines="60" w:before="144" w:afterLines="60" w:after="144"/>
              <w:ind w:left="0"/>
            </w:pPr>
            <w:r>
              <w:t>1</w:t>
            </w:r>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 xml:space="preserve">Qualification type/Te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2030" w:type="dxa"/>
            <w:shd w:val="clear" w:color="auto" w:fill="FFFFFF"/>
            <w:vAlign w:val="center"/>
          </w:tcPr>
          <w:p w14:paraId="6849B98B" w14:textId="1DAD7580" w:rsidR="00BD6A0F" w:rsidRPr="006B7B0D" w:rsidRDefault="00FC59B5" w:rsidP="00BD6A0F">
            <w:pPr>
              <w:spacing w:beforeLines="60" w:before="144" w:afterLines="60" w:after="144"/>
              <w:ind w:left="0"/>
            </w:pPr>
            <w:r>
              <w:t>Diploma</w:t>
            </w:r>
          </w:p>
        </w:tc>
      </w:tr>
      <w:tr w:rsidR="00BD6A0F" w:rsidRPr="006B7B0D" w14:paraId="606D6B8D" w14:textId="77777777" w:rsidTr="00784E70">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 xml:space="preserve">Level/Te </w:t>
            </w:r>
            <w:proofErr w:type="spellStart"/>
            <w:r w:rsidRPr="006B7B0D">
              <w:rPr>
                <w:b/>
                <w:bCs/>
              </w:rPr>
              <w:t>kaupae</w:t>
            </w:r>
            <w:proofErr w:type="spellEnd"/>
          </w:p>
        </w:tc>
        <w:tc>
          <w:tcPr>
            <w:tcW w:w="1560" w:type="dxa"/>
            <w:shd w:val="clear" w:color="auto" w:fill="FFFFFF"/>
            <w:vAlign w:val="center"/>
          </w:tcPr>
          <w:p w14:paraId="43D07A41" w14:textId="364C7D1A" w:rsidR="00BD6A0F" w:rsidRPr="006B7B0D" w:rsidRDefault="005B79C6" w:rsidP="00BD6A0F">
            <w:pPr>
              <w:spacing w:beforeLines="60" w:before="144" w:afterLines="60" w:after="144"/>
              <w:ind w:left="0"/>
            </w:pPr>
            <w:r>
              <w:t>5</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2030" w:type="dxa"/>
            <w:shd w:val="clear" w:color="auto" w:fill="FFFFFF"/>
            <w:vAlign w:val="center"/>
          </w:tcPr>
          <w:p w14:paraId="78F815E8" w14:textId="4DBD84D9" w:rsidR="00BD6A0F" w:rsidRPr="006B7B0D" w:rsidRDefault="00FC59B5" w:rsidP="00BD6A0F">
            <w:pPr>
              <w:spacing w:beforeLines="60" w:before="144" w:afterLines="60" w:after="144"/>
              <w:ind w:left="0"/>
            </w:pPr>
            <w:r>
              <w:t>120</w:t>
            </w:r>
          </w:p>
        </w:tc>
      </w:tr>
      <w:tr w:rsidR="00BD6A0F" w:rsidRPr="006B7B0D" w14:paraId="2FF27773" w14:textId="77777777" w:rsidTr="00784E70">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992" w:type="dxa"/>
            <w:gridSpan w:val="3"/>
            <w:shd w:val="clear" w:color="auto" w:fill="FFFFFF"/>
            <w:vAlign w:val="center"/>
          </w:tcPr>
          <w:p w14:paraId="57714860" w14:textId="080783B2" w:rsidR="00BD6A0F" w:rsidRPr="008E740E" w:rsidRDefault="00A0381E" w:rsidP="00BD6A0F">
            <w:pPr>
              <w:spacing w:beforeLines="60" w:before="144" w:afterLines="60" w:after="144"/>
              <w:ind w:left="0"/>
            </w:pPr>
            <w:r w:rsidRPr="008E740E">
              <w:rPr>
                <w:bCs/>
                <w:sz w:val="22"/>
              </w:rPr>
              <w:t>100199 Creative &gt; Performing Arts &gt; Performing Arts not elsewhere classified</w:t>
            </w:r>
          </w:p>
        </w:tc>
      </w:tr>
      <w:tr w:rsidR="00BD6A0F" w:rsidRPr="006B7B0D" w14:paraId="73F37DDD" w14:textId="77777777" w:rsidTr="00784E70">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 xml:space="preserve">Qualification developer/Te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992" w:type="dxa"/>
            <w:gridSpan w:val="3"/>
            <w:shd w:val="clear" w:color="auto" w:fill="FFFFFF"/>
            <w:vAlign w:val="center"/>
          </w:tcPr>
          <w:p w14:paraId="57CD2439" w14:textId="32438D28" w:rsidR="00BD6A0F" w:rsidRPr="008E740E" w:rsidRDefault="007C24D8" w:rsidP="00BD6A0F">
            <w:pPr>
              <w:spacing w:beforeLines="60" w:before="144" w:afterLines="60" w:after="144"/>
              <w:ind w:left="0"/>
            </w:pPr>
            <w:r w:rsidRPr="008E740E">
              <w:rPr>
                <w:bCs/>
                <w:sz w:val="22"/>
              </w:rPr>
              <w:t>Toi Mai Workforce Development Council</w:t>
            </w:r>
          </w:p>
        </w:tc>
      </w:tr>
      <w:tr w:rsidR="00BD6A0F" w:rsidRPr="006B7B0D" w14:paraId="25AD149B" w14:textId="77777777" w:rsidTr="00784E70">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 xml:space="preserve">Review Date /Te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992" w:type="dxa"/>
            <w:gridSpan w:val="3"/>
            <w:shd w:val="clear" w:color="auto" w:fill="FFFFFF"/>
            <w:vAlign w:val="center"/>
          </w:tcPr>
          <w:p w14:paraId="61F8ED1B" w14:textId="77777777" w:rsidR="00BD6A0F" w:rsidRPr="006B7B0D" w:rsidRDefault="00BD6A0F" w:rsidP="00BD6A0F">
            <w:pPr>
              <w:spacing w:beforeLines="60" w:before="144" w:afterLines="60" w:after="144"/>
              <w:ind w:left="0"/>
            </w:pPr>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Te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6475E2">
        <w:trPr>
          <w:trHeight w:val="1701"/>
          <w:jc w:val="center"/>
        </w:trPr>
        <w:tc>
          <w:tcPr>
            <w:tcW w:w="10148" w:type="dxa"/>
          </w:tcPr>
          <w:p w14:paraId="19B05452" w14:textId="01A8F9D6" w:rsidR="00903252" w:rsidRPr="00A46CDC" w:rsidRDefault="00903252" w:rsidP="00B90736">
            <w:pPr>
              <w:spacing w:before="0" w:after="120"/>
              <w:ind w:left="0"/>
              <w:rPr>
                <w:sz w:val="22"/>
                <w:szCs w:val="22"/>
              </w:rPr>
            </w:pPr>
            <w:r w:rsidRPr="00A46CDC">
              <w:rPr>
                <w:sz w:val="22"/>
                <w:szCs w:val="22"/>
              </w:rPr>
              <w:t xml:space="preserve">This qualification is for individuals who have </w:t>
            </w:r>
            <w:r w:rsidR="00F952EB">
              <w:rPr>
                <w:sz w:val="22"/>
                <w:szCs w:val="22"/>
              </w:rPr>
              <w:t>advanced</w:t>
            </w:r>
            <w:r w:rsidRPr="00A46CDC">
              <w:rPr>
                <w:sz w:val="22"/>
                <w:szCs w:val="22"/>
              </w:rPr>
              <w:t xml:space="preserve"> performance and technical skills in a performing arts discipline, and who intend to </w:t>
            </w:r>
            <w:r w:rsidR="00F952EB">
              <w:rPr>
                <w:sz w:val="22"/>
                <w:szCs w:val="22"/>
              </w:rPr>
              <w:t>advance their</w:t>
            </w:r>
            <w:r w:rsidRPr="00A46CDC">
              <w:rPr>
                <w:sz w:val="22"/>
                <w:szCs w:val="22"/>
              </w:rPr>
              <w:t xml:space="preserve"> performing arts teaching skills</w:t>
            </w:r>
            <w:ins w:id="1" w:author="Lynne Stokes" w:date="2025-11-17T15:12:00Z" w16du:dateUtc="2025-11-17T02:12:00Z">
              <w:r w:rsidR="00866396">
                <w:rPr>
                  <w:sz w:val="22"/>
                  <w:szCs w:val="22"/>
                </w:rPr>
                <w:t xml:space="preserve"> to become critical and reflective teachers in the specialist field of performance pedagogy</w:t>
              </w:r>
            </w:ins>
            <w:r w:rsidRPr="00A46CDC">
              <w:rPr>
                <w:sz w:val="22"/>
                <w:szCs w:val="22"/>
              </w:rPr>
              <w:t>.</w:t>
            </w:r>
          </w:p>
          <w:p w14:paraId="454A4A29" w14:textId="6C587512" w:rsidR="00903252" w:rsidRPr="00A46CDC" w:rsidRDefault="00903252" w:rsidP="00B90736">
            <w:pPr>
              <w:spacing w:before="0" w:after="120"/>
              <w:ind w:left="0"/>
              <w:rPr>
                <w:sz w:val="22"/>
                <w:szCs w:val="22"/>
              </w:rPr>
            </w:pPr>
            <w:r w:rsidRPr="00A46CDC">
              <w:rPr>
                <w:sz w:val="22"/>
                <w:szCs w:val="22"/>
              </w:rPr>
              <w:t xml:space="preserve">It provides the performing arts industry with teachers who can teach learners </w:t>
            </w:r>
            <w:r w:rsidR="00F50A5B">
              <w:rPr>
                <w:sz w:val="22"/>
                <w:szCs w:val="22"/>
              </w:rPr>
              <w:t>to an advanced technical proficiency in their chosen performing arts discipline and provide leadership and mentoring skills to those developing their profession in the industry.</w:t>
            </w:r>
          </w:p>
          <w:p w14:paraId="3DF1040E" w14:textId="7E9BB3FD" w:rsidR="00903252" w:rsidRPr="00B90736" w:rsidRDefault="00903252" w:rsidP="00B90736">
            <w:pPr>
              <w:spacing w:before="0" w:after="120"/>
              <w:ind w:left="0"/>
              <w:rPr>
                <w:sz w:val="22"/>
                <w:szCs w:val="22"/>
              </w:rPr>
            </w:pPr>
            <w:del w:id="2" w:author="Lynne Stokes" w:date="2025-11-17T15:12:00Z" w16du:dateUtc="2025-11-17T02:12:00Z">
              <w:r w:rsidRPr="00B90736" w:rsidDel="00866396">
                <w:rPr>
                  <w:sz w:val="22"/>
                  <w:szCs w:val="22"/>
                </w:rPr>
                <w:delText>Graduates can contribute to the cultural, social and economic life of New Zealand.</w:delText>
              </w:r>
            </w:del>
            <w:ins w:id="3" w:author="Lynne Stokes" w:date="2025-11-17T15:18:00Z" w16du:dateUtc="2025-11-17T02:18:00Z">
              <w:r w:rsidR="00B05C34">
                <w:rPr>
                  <w:sz w:val="22"/>
                  <w:szCs w:val="22"/>
                </w:rPr>
                <w:t>Graduates will be able to d</w:t>
              </w:r>
            </w:ins>
            <w:ins w:id="4" w:author="Lynne Stokes" w:date="2025-11-17T15:18:00Z">
              <w:r w:rsidR="00B05C34" w:rsidRPr="00B05C34">
                <w:rPr>
                  <w:sz w:val="22"/>
                  <w:szCs w:val="22"/>
                </w:rPr>
                <w:t>eliver performing arts education that fosters professional performance, supports diverse learners, promotes reflective practice, and provides leadership and career development.</w:t>
              </w:r>
            </w:ins>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614C51">
        <w:trPr>
          <w:trHeight w:val="983"/>
          <w:jc w:val="center"/>
        </w:trPr>
        <w:tc>
          <w:tcPr>
            <w:tcW w:w="10172" w:type="dxa"/>
            <w:shd w:val="clear" w:color="auto" w:fill="FFFFFF"/>
          </w:tcPr>
          <w:p w14:paraId="5489F816" w14:textId="77777777" w:rsidR="00186BC0" w:rsidRPr="00186BC0" w:rsidRDefault="00186BC0" w:rsidP="00186BC0">
            <w:pPr>
              <w:spacing w:before="60" w:after="0" w:line="240" w:lineRule="auto"/>
              <w:ind w:left="0"/>
              <w:rPr>
                <w:bCs/>
                <w:sz w:val="22"/>
                <w:szCs w:val="20"/>
              </w:rPr>
            </w:pPr>
            <w:r w:rsidRPr="00186BC0">
              <w:rPr>
                <w:bCs/>
                <w:sz w:val="22"/>
                <w:szCs w:val="20"/>
              </w:rPr>
              <w:t>Graduates of this qualification will be able to:</w:t>
            </w:r>
          </w:p>
          <w:p w14:paraId="4BFF49F8" w14:textId="542078BE" w:rsidR="00186BC0" w:rsidRPr="00186BC0" w:rsidRDefault="00903252" w:rsidP="00186BC0">
            <w:pPr>
              <w:widowControl/>
              <w:numPr>
                <w:ilvl w:val="0"/>
                <w:numId w:val="1"/>
              </w:numPr>
              <w:autoSpaceDE/>
              <w:autoSpaceDN/>
              <w:spacing w:before="60" w:after="0" w:line="240" w:lineRule="auto"/>
              <w:ind w:right="0"/>
              <w:rPr>
                <w:bCs/>
                <w:sz w:val="22"/>
                <w:szCs w:val="20"/>
              </w:rPr>
            </w:pPr>
            <w:r>
              <w:rPr>
                <w:bCs/>
                <w:sz w:val="22"/>
                <w:szCs w:val="20"/>
              </w:rPr>
              <w:t xml:space="preserve">Design </w:t>
            </w:r>
            <w:ins w:id="5" w:author="Lynne Stokes" w:date="2025-11-17T15:12:00Z" w16du:dateUtc="2025-11-17T02:12:00Z">
              <w:r w:rsidR="00866396">
                <w:rPr>
                  <w:bCs/>
                  <w:sz w:val="22"/>
                  <w:szCs w:val="20"/>
                </w:rPr>
                <w:t xml:space="preserve">professional </w:t>
              </w:r>
            </w:ins>
            <w:r>
              <w:rPr>
                <w:bCs/>
                <w:sz w:val="22"/>
                <w:szCs w:val="20"/>
              </w:rPr>
              <w:t xml:space="preserve">learning </w:t>
            </w:r>
            <w:del w:id="6" w:author="Lynne Stokes" w:date="2025-11-17T15:12:00Z" w16du:dateUtc="2025-11-17T02:12:00Z">
              <w:r w:rsidR="00C36903" w:rsidDel="00866396">
                <w:rPr>
                  <w:bCs/>
                  <w:sz w:val="22"/>
                  <w:szCs w:val="20"/>
                </w:rPr>
                <w:delText>programmes</w:delText>
              </w:r>
              <w:r w:rsidDel="00866396">
                <w:rPr>
                  <w:bCs/>
                  <w:sz w:val="22"/>
                  <w:szCs w:val="20"/>
                </w:rPr>
                <w:delText xml:space="preserve"> </w:delText>
              </w:r>
            </w:del>
            <w:ins w:id="7" w:author="Lynne Stokes" w:date="2025-11-17T15:12:00Z" w16du:dateUtc="2025-11-17T02:12:00Z">
              <w:r w:rsidR="00866396">
                <w:rPr>
                  <w:bCs/>
                  <w:sz w:val="22"/>
                  <w:szCs w:val="20"/>
                </w:rPr>
                <w:t xml:space="preserve">sessions </w:t>
              </w:r>
            </w:ins>
            <w:r>
              <w:rPr>
                <w:bCs/>
                <w:sz w:val="22"/>
                <w:szCs w:val="20"/>
              </w:rPr>
              <w:t xml:space="preserve">to </w:t>
            </w:r>
            <w:r w:rsidR="00C36903">
              <w:rPr>
                <w:bCs/>
                <w:sz w:val="22"/>
                <w:szCs w:val="20"/>
              </w:rPr>
              <w:t>facilitate</w:t>
            </w:r>
            <w:r>
              <w:rPr>
                <w:bCs/>
                <w:sz w:val="22"/>
                <w:szCs w:val="20"/>
              </w:rPr>
              <w:t xml:space="preserve"> learners to </w:t>
            </w:r>
            <w:r w:rsidR="00C36903">
              <w:rPr>
                <w:bCs/>
                <w:sz w:val="22"/>
                <w:szCs w:val="20"/>
              </w:rPr>
              <w:t xml:space="preserve">perform </w:t>
            </w:r>
            <w:ins w:id="8" w:author="Lynne Stokes" w:date="2025-11-17T15:13:00Z" w16du:dateUtc="2025-11-17T02:13:00Z">
              <w:r w:rsidR="001D0CB9">
                <w:rPr>
                  <w:bCs/>
                  <w:sz w:val="22"/>
                  <w:szCs w:val="20"/>
                </w:rPr>
                <w:t xml:space="preserve">with increasing levels </w:t>
              </w:r>
            </w:ins>
            <w:del w:id="9" w:author="Lynne Stokes" w:date="2025-11-17T15:13:00Z" w16du:dateUtc="2025-11-17T02:13:00Z">
              <w:r w:rsidR="00C36903" w:rsidDel="00DB33D3">
                <w:rPr>
                  <w:bCs/>
                  <w:sz w:val="22"/>
                  <w:szCs w:val="20"/>
                </w:rPr>
                <w:delText>at a professional level with advanced</w:delText>
              </w:r>
            </w:del>
            <w:r w:rsidR="00C36903">
              <w:rPr>
                <w:bCs/>
                <w:sz w:val="22"/>
                <w:szCs w:val="20"/>
              </w:rPr>
              <w:t xml:space="preserve"> technical proficiency and artistry</w:t>
            </w:r>
            <w:ins w:id="10" w:author="Lynne Stokes" w:date="2025-11-17T15:13:00Z" w16du:dateUtc="2025-11-17T02:13:00Z">
              <w:r w:rsidR="00DB33D3">
                <w:rPr>
                  <w:bCs/>
                  <w:sz w:val="22"/>
                  <w:szCs w:val="20"/>
                </w:rPr>
                <w:t xml:space="preserve"> in their chosen performance field</w:t>
              </w:r>
            </w:ins>
            <w:r w:rsidR="00C36903">
              <w:rPr>
                <w:bCs/>
                <w:sz w:val="22"/>
                <w:szCs w:val="20"/>
              </w:rPr>
              <w:t>.</w:t>
            </w:r>
          </w:p>
          <w:p w14:paraId="1BC5911A" w14:textId="24CF7F37" w:rsidR="00186BC0" w:rsidRPr="00186BC0" w:rsidRDefault="00C36903" w:rsidP="00186BC0">
            <w:pPr>
              <w:widowControl/>
              <w:numPr>
                <w:ilvl w:val="0"/>
                <w:numId w:val="1"/>
              </w:numPr>
              <w:autoSpaceDE/>
              <w:autoSpaceDN/>
              <w:spacing w:before="60" w:after="0" w:line="240" w:lineRule="auto"/>
              <w:ind w:right="0"/>
              <w:rPr>
                <w:bCs/>
                <w:sz w:val="22"/>
                <w:szCs w:val="20"/>
              </w:rPr>
            </w:pPr>
            <w:del w:id="11" w:author="Lynne Stokes" w:date="2025-11-17T15:13:00Z" w16du:dateUtc="2025-11-17T02:13:00Z">
              <w:r w:rsidDel="00DB33D3">
                <w:rPr>
                  <w:bCs/>
                  <w:sz w:val="22"/>
                  <w:szCs w:val="20"/>
                </w:rPr>
                <w:delText xml:space="preserve">Deliver </w:delText>
              </w:r>
            </w:del>
            <w:ins w:id="12" w:author="Lynne Stokes" w:date="2025-11-17T15:13:00Z" w16du:dateUtc="2025-11-17T02:13:00Z">
              <w:r w:rsidR="00DB33D3">
                <w:rPr>
                  <w:bCs/>
                  <w:sz w:val="22"/>
                  <w:szCs w:val="20"/>
                </w:rPr>
                <w:t xml:space="preserve">Plan and deliver </w:t>
              </w:r>
            </w:ins>
            <w:del w:id="13" w:author="Lynne Stokes" w:date="2025-11-17T15:13:00Z" w16du:dateUtc="2025-11-17T02:13:00Z">
              <w:r w:rsidDel="00DB33D3">
                <w:rPr>
                  <w:bCs/>
                  <w:sz w:val="22"/>
                  <w:szCs w:val="20"/>
                </w:rPr>
                <w:delText xml:space="preserve">an advanced </w:delText>
              </w:r>
            </w:del>
            <w:r>
              <w:rPr>
                <w:bCs/>
                <w:sz w:val="22"/>
                <w:szCs w:val="20"/>
              </w:rPr>
              <w:t xml:space="preserve">performing arts </w:t>
            </w:r>
            <w:del w:id="14" w:author="Lynne Stokes" w:date="2025-11-17T15:14:00Z" w16du:dateUtc="2025-11-17T02:14:00Z">
              <w:r w:rsidDel="00DB33D3">
                <w:rPr>
                  <w:bCs/>
                  <w:sz w:val="22"/>
                  <w:szCs w:val="20"/>
                </w:rPr>
                <w:delText xml:space="preserve">programme </w:delText>
              </w:r>
            </w:del>
            <w:ins w:id="15" w:author="Lynne Stokes" w:date="2025-11-17T15:14:00Z" w16du:dateUtc="2025-11-17T02:14:00Z">
              <w:r w:rsidR="00DB33D3">
                <w:rPr>
                  <w:bCs/>
                  <w:sz w:val="22"/>
                  <w:szCs w:val="20"/>
                </w:rPr>
                <w:t xml:space="preserve">lessons </w:t>
              </w:r>
            </w:ins>
            <w:r>
              <w:rPr>
                <w:bCs/>
                <w:sz w:val="22"/>
                <w:szCs w:val="20"/>
              </w:rPr>
              <w:t xml:space="preserve">to meet the </w:t>
            </w:r>
            <w:ins w:id="16" w:author="Lynne Stokes" w:date="2025-11-17T15:14:00Z" w16du:dateUtc="2025-11-17T02:14:00Z">
              <w:r w:rsidR="00FB2CF2">
                <w:rPr>
                  <w:bCs/>
                  <w:sz w:val="22"/>
                  <w:szCs w:val="20"/>
                </w:rPr>
                <w:t xml:space="preserve">diverse </w:t>
              </w:r>
            </w:ins>
            <w:r>
              <w:rPr>
                <w:bCs/>
                <w:sz w:val="22"/>
                <w:szCs w:val="20"/>
              </w:rPr>
              <w:t>needs of learners and their individual capabilities in a range of contexts.</w:t>
            </w:r>
          </w:p>
          <w:p w14:paraId="055C5C67" w14:textId="602FDC69" w:rsidR="00186BC0" w:rsidRPr="00903252" w:rsidRDefault="00C36903" w:rsidP="00186BC0">
            <w:pPr>
              <w:widowControl/>
              <w:numPr>
                <w:ilvl w:val="0"/>
                <w:numId w:val="1"/>
              </w:numPr>
              <w:autoSpaceDE/>
              <w:autoSpaceDN/>
              <w:spacing w:before="60" w:after="0" w:line="240" w:lineRule="auto"/>
              <w:ind w:right="0"/>
              <w:rPr>
                <w:b/>
                <w:sz w:val="24"/>
              </w:rPr>
            </w:pPr>
            <w:r>
              <w:rPr>
                <w:bCs/>
                <w:sz w:val="22"/>
                <w:szCs w:val="20"/>
              </w:rPr>
              <w:t xml:space="preserve">Apply a broad range of </w:t>
            </w:r>
            <w:ins w:id="17" w:author="Lynne Stokes" w:date="2025-11-17T15:14:00Z" w16du:dateUtc="2025-11-17T02:14:00Z">
              <w:r w:rsidR="00FB2CF2">
                <w:rPr>
                  <w:bCs/>
                  <w:sz w:val="22"/>
                  <w:szCs w:val="20"/>
                </w:rPr>
                <w:t xml:space="preserve">teaching and </w:t>
              </w:r>
              <w:proofErr w:type="spellStart"/>
              <w:r w:rsidR="00FB2CF2">
                <w:rPr>
                  <w:bCs/>
                  <w:sz w:val="22"/>
                  <w:szCs w:val="20"/>
                </w:rPr>
                <w:t>learning</w:t>
              </w:r>
            </w:ins>
            <w:del w:id="18" w:author="Lynne Stokes" w:date="2025-11-17T15:14:00Z" w16du:dateUtc="2025-11-17T02:14:00Z">
              <w:r w:rsidDel="00FB2CF2">
                <w:rPr>
                  <w:bCs/>
                  <w:sz w:val="22"/>
                  <w:szCs w:val="20"/>
                </w:rPr>
                <w:delText xml:space="preserve">assessment methodologies and </w:delText>
              </w:r>
            </w:del>
            <w:ins w:id="19" w:author="Lynne Stokes" w:date="2025-11-18T15:34:00Z" w16du:dateUtc="2025-11-18T02:34:00Z">
              <w:r w:rsidR="00827323">
                <w:rPr>
                  <w:bCs/>
                  <w:sz w:val="22"/>
                  <w:szCs w:val="20"/>
                </w:rPr>
                <w:t>methodologies</w:t>
              </w:r>
              <w:proofErr w:type="spellEnd"/>
              <w:r w:rsidR="00827323">
                <w:rPr>
                  <w:bCs/>
                  <w:sz w:val="22"/>
                  <w:szCs w:val="20"/>
                </w:rPr>
                <w:t xml:space="preserve"> and </w:t>
              </w:r>
            </w:ins>
            <w:r>
              <w:rPr>
                <w:bCs/>
                <w:sz w:val="22"/>
                <w:szCs w:val="20"/>
              </w:rPr>
              <w:t>strategies, to improve skill acquisition for learners in their chosen discipline.</w:t>
            </w:r>
          </w:p>
          <w:p w14:paraId="725C8C07" w14:textId="60D7612C" w:rsidR="00903252" w:rsidRPr="00C36903" w:rsidRDefault="00C36903" w:rsidP="00186BC0">
            <w:pPr>
              <w:widowControl/>
              <w:numPr>
                <w:ilvl w:val="0"/>
                <w:numId w:val="1"/>
              </w:numPr>
              <w:autoSpaceDE/>
              <w:autoSpaceDN/>
              <w:spacing w:before="60" w:after="0" w:line="240" w:lineRule="auto"/>
              <w:ind w:right="0"/>
              <w:rPr>
                <w:bCs/>
                <w:sz w:val="22"/>
                <w:szCs w:val="22"/>
              </w:rPr>
            </w:pPr>
            <w:r w:rsidRPr="00C36903">
              <w:rPr>
                <w:bCs/>
                <w:sz w:val="22"/>
                <w:szCs w:val="22"/>
              </w:rPr>
              <w:lastRenderedPageBreak/>
              <w:t xml:space="preserve">Engage in </w:t>
            </w:r>
            <w:ins w:id="20" w:author="Lynne Stokes" w:date="2025-11-17T15:14:00Z" w16du:dateUtc="2025-11-17T02:14:00Z">
              <w:r w:rsidR="00FB2CF2">
                <w:rPr>
                  <w:bCs/>
                  <w:sz w:val="22"/>
                  <w:szCs w:val="22"/>
                </w:rPr>
                <w:t xml:space="preserve">critical and </w:t>
              </w:r>
            </w:ins>
            <w:r w:rsidRPr="00C36903">
              <w:rPr>
                <w:bCs/>
                <w:sz w:val="22"/>
                <w:szCs w:val="22"/>
              </w:rPr>
              <w:t>reflective practice to ensure teaching results in improved outcomes for performing arts learners.</w:t>
            </w:r>
          </w:p>
          <w:p w14:paraId="00863E9F" w14:textId="5695D0F7" w:rsidR="00BD6A0F" w:rsidRPr="00C36903" w:rsidRDefault="00C36903" w:rsidP="00C36903">
            <w:pPr>
              <w:widowControl/>
              <w:numPr>
                <w:ilvl w:val="0"/>
                <w:numId w:val="1"/>
              </w:numPr>
              <w:autoSpaceDE/>
              <w:autoSpaceDN/>
              <w:spacing w:before="60" w:after="0" w:line="240" w:lineRule="auto"/>
              <w:ind w:right="0"/>
              <w:rPr>
                <w:sz w:val="22"/>
                <w:szCs w:val="22"/>
              </w:rPr>
            </w:pPr>
            <w:r w:rsidRPr="00C36903">
              <w:rPr>
                <w:sz w:val="22"/>
                <w:szCs w:val="22"/>
              </w:rPr>
              <w:t>Provide professional leadership</w:t>
            </w:r>
            <w:ins w:id="21" w:author="Lynne Stokes" w:date="2025-11-17T15:14:00Z" w16du:dateUtc="2025-11-17T02:14:00Z">
              <w:r w:rsidR="00242F28">
                <w:rPr>
                  <w:sz w:val="22"/>
                  <w:szCs w:val="22"/>
                </w:rPr>
                <w:t>, mentorship</w:t>
              </w:r>
            </w:ins>
            <w:r w:rsidRPr="00C36903">
              <w:rPr>
                <w:sz w:val="22"/>
                <w:szCs w:val="22"/>
              </w:rPr>
              <w:t xml:space="preserve"> and support to other</w:t>
            </w:r>
            <w:ins w:id="22" w:author="Lynne Stokes" w:date="2025-11-17T15:15:00Z" w16du:dateUtc="2025-11-17T02:15:00Z">
              <w:r w:rsidR="00614C51">
                <w:rPr>
                  <w:sz w:val="22"/>
                  <w:szCs w:val="22"/>
                </w:rPr>
                <w:t>s in a specific performing arts field.</w:t>
              </w:r>
            </w:ins>
            <w:r w:rsidRPr="00C36903">
              <w:rPr>
                <w:sz w:val="22"/>
                <w:szCs w:val="22"/>
              </w:rPr>
              <w:t xml:space="preserve"> </w:t>
            </w:r>
            <w:del w:id="23" w:author="Lynne Stokes" w:date="2025-11-17T15:15:00Z" w16du:dateUtc="2025-11-17T02:15:00Z">
              <w:r w:rsidRPr="00C36903" w:rsidDel="00614C51">
                <w:rPr>
                  <w:sz w:val="22"/>
                  <w:szCs w:val="22"/>
                </w:rPr>
                <w:delText>performing arts instructors working within and across performing arts programmes.</w:delText>
              </w:r>
            </w:del>
          </w:p>
          <w:p w14:paraId="56C38791" w14:textId="1DEEC753" w:rsidR="00C36903" w:rsidRPr="006B7B0D" w:rsidRDefault="00C36903" w:rsidP="00C36903">
            <w:pPr>
              <w:widowControl/>
              <w:numPr>
                <w:ilvl w:val="0"/>
                <w:numId w:val="1"/>
              </w:numPr>
              <w:autoSpaceDE/>
              <w:autoSpaceDN/>
              <w:spacing w:before="60" w:after="0" w:line="240" w:lineRule="auto"/>
              <w:ind w:right="0"/>
            </w:pPr>
            <w:r w:rsidRPr="00C36903">
              <w:rPr>
                <w:sz w:val="22"/>
                <w:szCs w:val="22"/>
              </w:rPr>
              <w:t xml:space="preserve">Manage own professional practice and professional development </w:t>
            </w:r>
            <w:del w:id="24" w:author="Lynne Stokes" w:date="2025-11-17T15:15:00Z" w16du:dateUtc="2025-11-17T02:15:00Z">
              <w:r w:rsidRPr="00C36903" w:rsidDel="00614C51">
                <w:rPr>
                  <w:sz w:val="22"/>
                  <w:szCs w:val="22"/>
                </w:rPr>
                <w:delText xml:space="preserve">to develop employment opportunities </w:delText>
              </w:r>
            </w:del>
            <w:r w:rsidRPr="00C36903">
              <w:rPr>
                <w:sz w:val="22"/>
                <w:szCs w:val="22"/>
              </w:rPr>
              <w:t>as a performing arts teacher</w:t>
            </w:r>
            <w:del w:id="25" w:author="Lynne Stokes" w:date="2025-11-17T15:15:00Z" w16du:dateUtc="2025-11-17T02:15:00Z">
              <w:r w:rsidRPr="00C36903" w:rsidDel="00614C51">
                <w:rPr>
                  <w:sz w:val="22"/>
                  <w:szCs w:val="22"/>
                </w:rPr>
                <w:delText>/instructor</w:delText>
              </w:r>
            </w:del>
            <w:r w:rsidRPr="00C36903">
              <w:rPr>
                <w:sz w:val="22"/>
                <w:szCs w:val="22"/>
              </w:rP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6475E2">
        <w:trPr>
          <w:trHeight w:val="1701"/>
          <w:jc w:val="center"/>
        </w:trPr>
        <w:tc>
          <w:tcPr>
            <w:tcW w:w="10123" w:type="dxa"/>
            <w:shd w:val="clear" w:color="auto" w:fill="FFFFFF"/>
          </w:tcPr>
          <w:p w14:paraId="1AF8F6B6" w14:textId="58BE2549" w:rsidR="00BD6A0F" w:rsidRDefault="00170568" w:rsidP="00C07F6D">
            <w:pPr>
              <w:keepNext/>
              <w:keepLines/>
              <w:spacing w:before="60" w:after="60"/>
              <w:ind w:left="0"/>
              <w:rPr>
                <w:bCs/>
                <w:sz w:val="22"/>
              </w:rPr>
            </w:pPr>
            <w:r w:rsidRPr="00170568">
              <w:rPr>
                <w:bCs/>
                <w:sz w:val="22"/>
              </w:rPr>
              <w:t xml:space="preserve">This qualification </w:t>
            </w:r>
            <w:r w:rsidR="00C36903">
              <w:rPr>
                <w:bCs/>
                <w:sz w:val="22"/>
              </w:rPr>
              <w:t>may</w:t>
            </w:r>
            <w:r w:rsidR="00903252">
              <w:rPr>
                <w:bCs/>
                <w:sz w:val="22"/>
              </w:rPr>
              <w:t xml:space="preserve"> build on </w:t>
            </w:r>
            <w:r w:rsidR="00C36903">
              <w:rPr>
                <w:bCs/>
                <w:sz w:val="22"/>
              </w:rPr>
              <w:t>the New Zealand Certificate in Performing Arts Teaching (Level 5) [Ref: 3421].</w:t>
            </w:r>
          </w:p>
          <w:p w14:paraId="24EF633E" w14:textId="5C40DC60" w:rsidR="00C36903" w:rsidRDefault="00C36903" w:rsidP="00C07F6D">
            <w:pPr>
              <w:keepNext/>
              <w:keepLines/>
              <w:spacing w:before="60" w:after="60"/>
              <w:ind w:left="0"/>
              <w:rPr>
                <w:bCs/>
                <w:sz w:val="22"/>
              </w:rPr>
            </w:pPr>
            <w:r>
              <w:rPr>
                <w:bCs/>
                <w:sz w:val="22"/>
              </w:rPr>
              <w:t>This qualification can lead to higher-level study</w:t>
            </w:r>
            <w:ins w:id="26" w:author="Lynne Stokes" w:date="2025-11-17T15:18:00Z" w16du:dateUtc="2025-11-17T02:18:00Z">
              <w:r w:rsidR="000353E7">
                <w:rPr>
                  <w:bCs/>
                  <w:sz w:val="22"/>
                </w:rPr>
                <w:t xml:space="preserve"> in the field of performing arts teaching</w:t>
              </w:r>
            </w:ins>
            <w:r>
              <w:rPr>
                <w:bCs/>
                <w:sz w:val="22"/>
              </w:rPr>
              <w:t>.</w:t>
            </w:r>
          </w:p>
          <w:p w14:paraId="11BBD313" w14:textId="4CF62378" w:rsidR="00BD6A0F" w:rsidRPr="00C36903" w:rsidRDefault="00C36903" w:rsidP="00C36903">
            <w:pPr>
              <w:keepNext/>
              <w:keepLines/>
              <w:spacing w:before="60" w:after="60"/>
              <w:ind w:left="0"/>
              <w:rPr>
                <w:bCs/>
                <w:sz w:val="22"/>
              </w:rPr>
            </w:pPr>
            <w:r>
              <w:rPr>
                <w:bCs/>
                <w:sz w:val="22"/>
              </w:rPr>
              <w:t>For those intending to teach full-time within primary or secondary schools, higher-level study is required to meet teacher registration requirements.</w:t>
            </w: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BD6A0F">
            <w:pPr>
              <w:spacing w:before="60" w:after="60"/>
              <w:ind w:left="0"/>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2F6AFD">
        <w:trPr>
          <w:trHeight w:val="908"/>
          <w:jc w:val="center"/>
        </w:trPr>
        <w:tc>
          <w:tcPr>
            <w:tcW w:w="10079" w:type="dxa"/>
            <w:shd w:val="clear" w:color="auto" w:fill="FFFFFF"/>
          </w:tcPr>
          <w:p w14:paraId="17D7FD9C" w14:textId="5ABFE033" w:rsidR="00BD6A0F" w:rsidRPr="006B7B0D" w:rsidRDefault="002F6AFD" w:rsidP="002F6AFD">
            <w:pPr>
              <w:spacing w:before="60" w:after="60"/>
              <w:ind w:left="0" w:right="53"/>
            </w:pPr>
            <w:r w:rsidRPr="000353E7">
              <w:rPr>
                <w:sz w:val="22"/>
                <w:szCs w:val="22"/>
              </w:rPr>
              <w:t xml:space="preserve">This qualification may lead to employment </w:t>
            </w:r>
            <w:del w:id="27" w:author="Lynne Stokes" w:date="2025-11-17T15:16:00Z" w16du:dateUtc="2025-11-17T02:16:00Z">
              <w:r w:rsidRPr="000353E7" w:rsidDel="00614C51">
                <w:rPr>
                  <w:sz w:val="22"/>
                  <w:szCs w:val="22"/>
                </w:rPr>
                <w:delText xml:space="preserve">or self-employment </w:delText>
              </w:r>
            </w:del>
            <w:r w:rsidRPr="000353E7">
              <w:rPr>
                <w:sz w:val="22"/>
                <w:szCs w:val="22"/>
              </w:rPr>
              <w:t>as a performing arts teacher in a</w:t>
            </w:r>
            <w:ins w:id="28" w:author="Lynne Stokes" w:date="2025-11-17T15:16:00Z" w16du:dateUtc="2025-11-17T02:16:00Z">
              <w:r w:rsidR="006C011D" w:rsidRPr="000353E7">
                <w:rPr>
                  <w:sz w:val="22"/>
                  <w:szCs w:val="22"/>
                </w:rPr>
                <w:t xml:space="preserve"> private studio or</w:t>
              </w:r>
            </w:ins>
            <w:r w:rsidRPr="000353E7">
              <w:rPr>
                <w:sz w:val="22"/>
                <w:szCs w:val="22"/>
              </w:rPr>
              <w:t xml:space="preserve"> </w:t>
            </w:r>
            <w:r w:rsidR="00C36903" w:rsidRPr="000353E7">
              <w:rPr>
                <w:sz w:val="22"/>
                <w:szCs w:val="22"/>
              </w:rPr>
              <w:t xml:space="preserve">training environment such as a dance studio, tertiary institution, or </w:t>
            </w:r>
            <w:ins w:id="29" w:author="Lynne Stokes" w:date="2025-11-17T15:16:00Z" w16du:dateUtc="2025-11-17T02:16:00Z">
              <w:r w:rsidR="006C011D" w:rsidRPr="000353E7">
                <w:rPr>
                  <w:sz w:val="22"/>
                  <w:szCs w:val="22"/>
                </w:rPr>
                <w:t xml:space="preserve">for </w:t>
              </w:r>
            </w:ins>
            <w:r w:rsidR="00C36903" w:rsidRPr="000353E7">
              <w:rPr>
                <w:sz w:val="22"/>
                <w:szCs w:val="22"/>
              </w:rPr>
              <w:t>a large project for a performance or event</w:t>
            </w:r>
            <w:ins w:id="30" w:author="Lynne Stokes" w:date="2025-11-17T15:16:00Z" w16du:dateUtc="2025-11-17T02:16:00Z">
              <w:r w:rsidR="006C011D" w:rsidRPr="000353E7">
                <w:rPr>
                  <w:sz w:val="22"/>
                  <w:szCs w:val="22"/>
                </w:rPr>
                <w:t>, or providing mentorship within the performing arts community</w:t>
              </w:r>
            </w:ins>
            <w:r w:rsidR="00C36903" w:rsidRPr="000353E7">
              <w:rPr>
                <w:sz w:val="22"/>
                <w:szCs w:val="22"/>
              </w:rPr>
              <w:t>.</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6475E2">
        <w:trPr>
          <w:trHeight w:val="732"/>
          <w:jc w:val="center"/>
        </w:trPr>
        <w:tc>
          <w:tcPr>
            <w:tcW w:w="4123" w:type="dxa"/>
            <w:shd w:val="clear" w:color="auto" w:fill="F2F2F2" w:themeFill="background1" w:themeFillShade="F2"/>
            <w:vAlign w:val="center"/>
          </w:tcPr>
          <w:p w14:paraId="463DAB18" w14:textId="77777777" w:rsidR="00BD6A0F" w:rsidRPr="006B7B0D" w:rsidRDefault="00BD6A0F" w:rsidP="00BD6A0F">
            <w:pPr>
              <w:spacing w:before="60" w:after="60"/>
              <w:ind w:left="0"/>
            </w:pPr>
            <w:r w:rsidRPr="006B7B0D">
              <w:t xml:space="preserve">Qualification Award/ Te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650275B5" w:rsidR="00BD6A0F" w:rsidRPr="006B7B0D" w:rsidRDefault="002E6FFA" w:rsidP="00447EDB">
            <w:pPr>
              <w:spacing w:before="60" w:after="60"/>
              <w:ind w:left="0" w:right="0"/>
            </w:pPr>
            <w:ins w:id="31" w:author="Lynne Stokes" w:date="2025-11-17T15:19:00Z" w16du:dateUtc="2025-11-17T02:19:00Z">
              <w:r w:rsidRPr="001F51CC">
                <w:t>This qualification may be awarded by any organisation with an approved programme leading to the qualification</w:t>
              </w:r>
              <w:r>
                <w:t>, or accreditation to deliver an approved programme</w:t>
              </w:r>
              <w:r w:rsidRPr="001F51CC">
                <w:t>.   </w:t>
              </w:r>
              <w:r w:rsidRPr="00BE742A">
                <w:t>    </w:t>
              </w:r>
            </w:ins>
            <w:del w:id="32" w:author="Lynne Stokes" w:date="2025-11-17T15:19:00Z" w16du:dateUtc="2025-11-17T02:19:00Z">
              <w:r w:rsidR="00447EDB" w:rsidRPr="00447EDB" w:rsidDel="002E6FFA">
                <w:delText xml:space="preserve">This qualification may be awarded by any </w:delText>
              </w:r>
              <w:r w:rsidR="002F6AFD" w:rsidDel="002E6FFA">
                <w:delText>Tertiary Education Organisation (TEO) with</w:delText>
              </w:r>
              <w:r w:rsidR="00447EDB" w:rsidRPr="00447EDB" w:rsidDel="002E6FFA">
                <w:delText xml:space="preserve"> an approved programme or </w:delText>
              </w:r>
              <w:r w:rsidR="004446CF" w:rsidDel="002E6FFA">
                <w:delText>industry training.</w:delText>
              </w:r>
            </w:del>
          </w:p>
        </w:tc>
      </w:tr>
      <w:tr w:rsidR="00BD6A0F" w:rsidRPr="006B7B0D" w14:paraId="7A40E6DE" w14:textId="77777777" w:rsidTr="006475E2">
        <w:trPr>
          <w:trHeight w:val="984"/>
          <w:jc w:val="center"/>
        </w:trPr>
        <w:tc>
          <w:tcPr>
            <w:tcW w:w="4123" w:type="dxa"/>
            <w:shd w:val="clear" w:color="auto" w:fill="F2F2F2" w:themeFill="background1" w:themeFillShade="F2"/>
            <w:vAlign w:val="center"/>
          </w:tcPr>
          <w:p w14:paraId="2CE8E072" w14:textId="77777777" w:rsidR="00BD6A0F" w:rsidRPr="006B7B0D" w:rsidRDefault="00BD6A0F" w:rsidP="00BD6A0F">
            <w:pPr>
              <w:spacing w:before="60" w:after="60"/>
              <w:ind w:left="0"/>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i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19180D50" w14:textId="77777777" w:rsidR="00D44229" w:rsidRPr="00E21553" w:rsidRDefault="00D44229" w:rsidP="00D44229">
            <w:pPr>
              <w:spacing w:before="60" w:after="60"/>
              <w:ind w:left="0" w:right="138"/>
              <w:rPr>
                <w:ins w:id="33" w:author="Lynne Stokes" w:date="2025-11-17T15:19:00Z" w16du:dateUtc="2025-11-17T02:19:00Z"/>
              </w:rPr>
            </w:pPr>
            <w:ins w:id="34" w:author="Lynne Stokes" w:date="2025-11-17T15:19:00Z" w16du:dateUtc="2025-11-17T02:19:00Z">
              <w:r w:rsidRPr="00E21553">
                <w:t>Evidence may include the following: </w:t>
              </w:r>
            </w:ins>
          </w:p>
          <w:p w14:paraId="4AC36425" w14:textId="77777777" w:rsidR="00D44229" w:rsidRPr="00E21553" w:rsidRDefault="00D44229" w:rsidP="00D44229">
            <w:pPr>
              <w:pStyle w:val="ListParagraph"/>
              <w:numPr>
                <w:ilvl w:val="0"/>
                <w:numId w:val="6"/>
              </w:numPr>
              <w:spacing w:before="0" w:after="0"/>
              <w:ind w:left="306" w:right="0" w:hanging="284"/>
              <w:contextualSpacing w:val="0"/>
              <w:rPr>
                <w:ins w:id="35" w:author="Lynne Stokes" w:date="2025-11-17T15:19:00Z" w16du:dateUtc="2025-11-17T02:19:00Z"/>
              </w:rPr>
            </w:pPr>
            <w:ins w:id="36" w:author="Lynne Stokes" w:date="2025-11-17T15:19:00Z" w16du:dateUtc="2025-11-17T02:19:00Z">
              <w:r w:rsidRPr="00E21553">
                <w:t>Industry feedback</w:t>
              </w:r>
            </w:ins>
          </w:p>
          <w:p w14:paraId="44E5AE1E" w14:textId="77777777" w:rsidR="00D44229" w:rsidRPr="00E21553" w:rsidRDefault="00D44229" w:rsidP="00D44229">
            <w:pPr>
              <w:pStyle w:val="ListParagraph"/>
              <w:numPr>
                <w:ilvl w:val="0"/>
                <w:numId w:val="6"/>
              </w:numPr>
              <w:spacing w:before="0" w:after="0"/>
              <w:ind w:left="306" w:right="0" w:hanging="284"/>
              <w:contextualSpacing w:val="0"/>
              <w:rPr>
                <w:ins w:id="37" w:author="Lynne Stokes" w:date="2025-11-17T15:19:00Z" w16du:dateUtc="2025-11-17T02:19:00Z"/>
              </w:rPr>
            </w:pPr>
            <w:ins w:id="38" w:author="Lynne Stokes" w:date="2025-11-17T15:19:00Z" w16du:dateUtc="2025-11-17T02:19:00Z">
              <w:r w:rsidRPr="00E21553">
                <w:t>Graduate feedback </w:t>
              </w:r>
            </w:ins>
          </w:p>
          <w:p w14:paraId="3A558419" w14:textId="77777777" w:rsidR="00D44229" w:rsidRPr="00E21553" w:rsidRDefault="00D44229" w:rsidP="00D44229">
            <w:pPr>
              <w:pStyle w:val="ListParagraph"/>
              <w:numPr>
                <w:ilvl w:val="0"/>
                <w:numId w:val="6"/>
              </w:numPr>
              <w:spacing w:before="0" w:after="0"/>
              <w:ind w:left="306" w:right="0" w:hanging="284"/>
              <w:contextualSpacing w:val="0"/>
              <w:rPr>
                <w:ins w:id="39" w:author="Lynne Stokes" w:date="2025-11-17T15:19:00Z" w16du:dateUtc="2025-11-17T02:19:00Z"/>
              </w:rPr>
            </w:pPr>
            <w:ins w:id="40" w:author="Lynne Stokes" w:date="2025-11-17T15:19:00Z" w16du:dateUtc="2025-11-17T02:19:00Z">
              <w:r w:rsidRPr="00E21553">
                <w:t>Self-evaluation (e.g. programme evaluation reports, moderation outcomes) </w:t>
              </w:r>
            </w:ins>
          </w:p>
          <w:p w14:paraId="7DB98CB1" w14:textId="77777777" w:rsidR="00D44229" w:rsidRDefault="00D44229" w:rsidP="00D44229">
            <w:pPr>
              <w:pStyle w:val="ListParagraph"/>
              <w:numPr>
                <w:ilvl w:val="0"/>
                <w:numId w:val="6"/>
              </w:numPr>
              <w:spacing w:before="0" w:after="0"/>
              <w:ind w:left="306" w:right="0" w:hanging="284"/>
              <w:contextualSpacing w:val="0"/>
              <w:rPr>
                <w:ins w:id="41" w:author="Lynne Stokes" w:date="2025-11-17T15:19:00Z" w16du:dateUtc="2025-11-17T02:19:00Z"/>
              </w:rPr>
            </w:pPr>
            <w:ins w:id="42" w:author="Lynne Stokes" w:date="2025-11-17T15:19:00Z" w16du:dateUtc="2025-11-17T02:19:00Z">
              <w:r>
                <w:t>Graduate progression/destination information;</w:t>
              </w:r>
            </w:ins>
          </w:p>
          <w:p w14:paraId="7CF73F84" w14:textId="52576BCB" w:rsidR="00BD6A0F" w:rsidRPr="00002AED" w:rsidRDefault="00D44229" w:rsidP="00D44229">
            <w:pPr>
              <w:widowControl/>
              <w:autoSpaceDE/>
              <w:autoSpaceDN/>
              <w:spacing w:before="120" w:after="120" w:line="240" w:lineRule="auto"/>
              <w:ind w:left="0" w:right="0"/>
              <w:rPr>
                <w:bCs/>
                <w:sz w:val="22"/>
                <w:szCs w:val="22"/>
              </w:rPr>
            </w:pPr>
            <w:ins w:id="43" w:author="Lynne Stokes" w:date="2025-11-17T15:19:00Z" w16du:dateUtc="2025-11-17T02:19:00Z">
              <w:r>
                <w:t>Relevant learning experience undertaken in an outdoor recreation environment that includes logged hours of experience captured in logbooks and workplace verification.</w:t>
              </w:r>
              <w:r w:rsidRPr="00E21553">
                <w:t xml:space="preserve"> </w:t>
              </w:r>
            </w:ins>
            <w:r w:rsidR="00C36903" w:rsidRPr="00002AED">
              <w:rPr>
                <w:bCs/>
                <w:sz w:val="22"/>
                <w:szCs w:val="22"/>
              </w:rPr>
              <w:t>All Tertiary Education Organisations (TEOs) will be required to provide evidence during the consistency process.  Evidence relevant to this qualification may include the following:</w:t>
            </w:r>
          </w:p>
          <w:p w14:paraId="746946A1" w14:textId="2B921709" w:rsidR="00C36903" w:rsidRPr="00002AED" w:rsidRDefault="00C36903"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t>Industry feedback;</w:t>
            </w:r>
          </w:p>
          <w:p w14:paraId="5A1F5CBA" w14:textId="2C585B9F" w:rsidR="00C36903" w:rsidRPr="00002AED" w:rsidRDefault="00C36903"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t>Self-evaluation (e.g. programme evaluation reports, moderation outcomes</w:t>
            </w:r>
            <w:r w:rsidR="00002AED" w:rsidRPr="00002AED">
              <w:rPr>
                <w:sz w:val="22"/>
                <w:szCs w:val="22"/>
              </w:rPr>
              <w:t>);</w:t>
            </w:r>
          </w:p>
          <w:p w14:paraId="2B424919" w14:textId="7186224F" w:rsidR="00002AED" w:rsidRPr="00002AED" w:rsidRDefault="00002AED"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t>Graduate feedback;</w:t>
            </w:r>
          </w:p>
          <w:p w14:paraId="52412F8A" w14:textId="41DF3672" w:rsidR="00002AED" w:rsidRPr="00002AED" w:rsidRDefault="00002AED"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lastRenderedPageBreak/>
              <w:t>Graduate progression/destination information;</w:t>
            </w:r>
          </w:p>
          <w:p w14:paraId="3BA227A1" w14:textId="34E2F907" w:rsidR="00002AED" w:rsidRPr="00002AED" w:rsidRDefault="00002AED"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t xml:space="preserve">Relevant learning experience undertaken in realistic (in-house or public) industry/community settings; </w:t>
            </w:r>
          </w:p>
          <w:p w14:paraId="3AD3C293" w14:textId="5A62BDCB" w:rsidR="00002AED" w:rsidRPr="00002AED" w:rsidRDefault="00002AED" w:rsidP="00C36903">
            <w:pPr>
              <w:pStyle w:val="ListParagraph"/>
              <w:widowControl/>
              <w:numPr>
                <w:ilvl w:val="0"/>
                <w:numId w:val="1"/>
              </w:numPr>
              <w:autoSpaceDE/>
              <w:autoSpaceDN/>
              <w:spacing w:before="120" w:after="120" w:line="240" w:lineRule="auto"/>
              <w:ind w:right="0"/>
              <w:rPr>
                <w:sz w:val="22"/>
                <w:szCs w:val="22"/>
              </w:rPr>
            </w:pPr>
            <w:r w:rsidRPr="00002AED">
              <w:rPr>
                <w:sz w:val="22"/>
                <w:szCs w:val="22"/>
              </w:rPr>
              <w:t>Membership of relevant industry associations.</w:t>
            </w:r>
          </w:p>
          <w:p w14:paraId="344C9D72" w14:textId="77777777" w:rsidR="00BD6A0F" w:rsidRPr="00002AED" w:rsidRDefault="00BD6A0F" w:rsidP="00BD6A0F">
            <w:pPr>
              <w:spacing w:before="60" w:after="60"/>
              <w:ind w:left="0"/>
              <w:rPr>
                <w:sz w:val="22"/>
                <w:szCs w:val="22"/>
              </w:rPr>
            </w:pPr>
          </w:p>
        </w:tc>
      </w:tr>
      <w:tr w:rsidR="00BD6A0F" w:rsidRPr="006B7B0D" w14:paraId="27D4ED92" w14:textId="77777777" w:rsidTr="006475E2">
        <w:trPr>
          <w:trHeight w:val="1266"/>
          <w:jc w:val="center"/>
        </w:trPr>
        <w:tc>
          <w:tcPr>
            <w:tcW w:w="4123" w:type="dxa"/>
            <w:shd w:val="clear" w:color="auto" w:fill="F2F2F2" w:themeFill="background1" w:themeFillShade="F2"/>
            <w:vAlign w:val="center"/>
          </w:tcPr>
          <w:p w14:paraId="26E5C54A" w14:textId="77777777" w:rsidR="00BD6A0F" w:rsidRPr="006B7B0D" w:rsidRDefault="00BD6A0F" w:rsidP="00BD6A0F">
            <w:pPr>
              <w:spacing w:before="60" w:after="60"/>
              <w:ind w:left="0"/>
            </w:pPr>
            <w:r w:rsidRPr="006B7B0D">
              <w:lastRenderedPageBreak/>
              <w:t xml:space="preserve">Minimum standard of achievement and standards for grade endorsements/ Te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i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2BE68107" w:rsidR="00BD6A0F" w:rsidRDefault="00310BF0" w:rsidP="00BD6A0F">
            <w:pPr>
              <w:spacing w:before="60" w:after="60"/>
              <w:ind w:left="0"/>
            </w:pPr>
            <w:r>
              <w:t>Achieved.</w:t>
            </w:r>
          </w:p>
          <w:p w14:paraId="57CE7E6D" w14:textId="5C1D53FF" w:rsidR="00BD6A0F" w:rsidRPr="006B7B0D" w:rsidRDefault="00BD6A0F" w:rsidP="00BD6A0F">
            <w:pPr>
              <w:spacing w:before="60" w:after="60"/>
              <w:ind w:left="0"/>
            </w:pPr>
          </w:p>
        </w:tc>
      </w:tr>
      <w:tr w:rsidR="00BD6A0F" w:rsidRPr="00D12341" w14:paraId="2E18A180" w14:textId="77777777" w:rsidTr="006475E2">
        <w:trPr>
          <w:trHeight w:val="1541"/>
          <w:jc w:val="center"/>
        </w:trPr>
        <w:tc>
          <w:tcPr>
            <w:tcW w:w="4123" w:type="dxa"/>
            <w:shd w:val="clear" w:color="auto" w:fill="F2F2F2" w:themeFill="background1" w:themeFillShade="F2"/>
            <w:vAlign w:val="center"/>
          </w:tcPr>
          <w:p w14:paraId="2EAAC8F1" w14:textId="77777777" w:rsidR="00BD6A0F" w:rsidRPr="00D12341" w:rsidRDefault="00BD6A0F" w:rsidP="00BD6A0F">
            <w:pPr>
              <w:spacing w:before="60" w:after="60"/>
              <w:ind w:left="0"/>
              <w:rPr>
                <w:sz w:val="22"/>
                <w:szCs w:val="22"/>
              </w:rPr>
            </w:pPr>
            <w:r w:rsidRPr="00D12341">
              <w:rPr>
                <w:sz w:val="22"/>
                <w:szCs w:val="22"/>
              </w:rPr>
              <w:t xml:space="preserve">Other requirements for the qualification (including regulatory body or legislative requirements)/ </w:t>
            </w:r>
            <w:proofErr w:type="spellStart"/>
            <w:r w:rsidRPr="00D12341">
              <w:rPr>
                <w:sz w:val="22"/>
                <w:szCs w:val="22"/>
              </w:rPr>
              <w:t>Kō</w:t>
            </w:r>
            <w:proofErr w:type="spellEnd"/>
            <w:r w:rsidRPr="00D12341">
              <w:rPr>
                <w:sz w:val="22"/>
                <w:szCs w:val="22"/>
              </w:rPr>
              <w:t xml:space="preserve"> </w:t>
            </w:r>
            <w:proofErr w:type="spellStart"/>
            <w:r w:rsidRPr="00D12341">
              <w:rPr>
                <w:sz w:val="22"/>
                <w:szCs w:val="22"/>
              </w:rPr>
              <w:t>ētahi</w:t>
            </w:r>
            <w:proofErr w:type="spellEnd"/>
            <w:r w:rsidRPr="00D12341">
              <w:rPr>
                <w:sz w:val="22"/>
                <w:szCs w:val="22"/>
              </w:rPr>
              <w:t xml:space="preserve"> </w:t>
            </w:r>
            <w:proofErr w:type="spellStart"/>
            <w:r w:rsidRPr="00D12341">
              <w:rPr>
                <w:sz w:val="22"/>
                <w:szCs w:val="22"/>
              </w:rPr>
              <w:t>atu</w:t>
            </w:r>
            <w:proofErr w:type="spellEnd"/>
            <w:r w:rsidRPr="00D12341">
              <w:rPr>
                <w:sz w:val="22"/>
                <w:szCs w:val="22"/>
              </w:rPr>
              <w:t xml:space="preserve"> here o </w:t>
            </w:r>
            <w:proofErr w:type="spellStart"/>
            <w:r w:rsidRPr="00D12341">
              <w:rPr>
                <w:sz w:val="22"/>
                <w:szCs w:val="22"/>
              </w:rPr>
              <w:t>te</w:t>
            </w:r>
            <w:proofErr w:type="spellEnd"/>
            <w:r w:rsidRPr="00D12341">
              <w:rPr>
                <w:sz w:val="22"/>
                <w:szCs w:val="22"/>
              </w:rPr>
              <w:t xml:space="preserve"> </w:t>
            </w:r>
            <w:proofErr w:type="spellStart"/>
            <w:r w:rsidRPr="00D12341">
              <w:rPr>
                <w:sz w:val="22"/>
                <w:szCs w:val="22"/>
              </w:rPr>
              <w:t>tohu</w:t>
            </w:r>
            <w:proofErr w:type="spellEnd"/>
            <w:r w:rsidRPr="00D12341">
              <w:rPr>
                <w:sz w:val="22"/>
                <w:szCs w:val="22"/>
              </w:rPr>
              <w:t xml:space="preserve"> (</w:t>
            </w:r>
            <w:proofErr w:type="spellStart"/>
            <w:r w:rsidRPr="00D12341">
              <w:rPr>
                <w:sz w:val="22"/>
                <w:szCs w:val="22"/>
              </w:rPr>
              <w:t>tae</w:t>
            </w:r>
            <w:proofErr w:type="spellEnd"/>
            <w:r w:rsidRPr="00D12341">
              <w:rPr>
                <w:sz w:val="22"/>
                <w:szCs w:val="22"/>
              </w:rPr>
              <w:t xml:space="preserve"> </w:t>
            </w:r>
            <w:proofErr w:type="spellStart"/>
            <w:r w:rsidRPr="00D12341">
              <w:rPr>
                <w:sz w:val="22"/>
                <w:szCs w:val="22"/>
              </w:rPr>
              <w:t>atu</w:t>
            </w:r>
            <w:proofErr w:type="spellEnd"/>
            <w:r w:rsidRPr="00D12341">
              <w:rPr>
                <w:sz w:val="22"/>
                <w:szCs w:val="22"/>
              </w:rPr>
              <w:t xml:space="preserve"> </w:t>
            </w:r>
            <w:proofErr w:type="spellStart"/>
            <w:r w:rsidRPr="00D12341">
              <w:rPr>
                <w:sz w:val="22"/>
                <w:szCs w:val="22"/>
              </w:rPr>
              <w:t>hoki</w:t>
            </w:r>
            <w:proofErr w:type="spellEnd"/>
            <w:r w:rsidRPr="00D12341">
              <w:rPr>
                <w:sz w:val="22"/>
                <w:szCs w:val="22"/>
              </w:rPr>
              <w:t xml:space="preserve"> ki </w:t>
            </w:r>
            <w:proofErr w:type="spellStart"/>
            <w:r w:rsidRPr="00D12341">
              <w:rPr>
                <w:sz w:val="22"/>
                <w:szCs w:val="22"/>
              </w:rPr>
              <w:t>ngā</w:t>
            </w:r>
            <w:proofErr w:type="spellEnd"/>
            <w:r w:rsidRPr="00D12341">
              <w:rPr>
                <w:sz w:val="22"/>
                <w:szCs w:val="22"/>
              </w:rPr>
              <w:t xml:space="preserve"> here ā-</w:t>
            </w:r>
            <w:proofErr w:type="spellStart"/>
            <w:r w:rsidRPr="00D12341">
              <w:rPr>
                <w:sz w:val="22"/>
                <w:szCs w:val="22"/>
              </w:rPr>
              <w:t>hinonga</w:t>
            </w:r>
            <w:proofErr w:type="spellEnd"/>
            <w:r w:rsidRPr="00D12341">
              <w:rPr>
                <w:sz w:val="22"/>
                <w:szCs w:val="22"/>
              </w:rPr>
              <w:t xml:space="preserve"> </w:t>
            </w:r>
            <w:proofErr w:type="spellStart"/>
            <w:r w:rsidRPr="00D12341">
              <w:rPr>
                <w:sz w:val="22"/>
                <w:szCs w:val="22"/>
              </w:rPr>
              <w:t>whakamarumaru</w:t>
            </w:r>
            <w:proofErr w:type="spellEnd"/>
            <w:r w:rsidRPr="00D12341">
              <w:rPr>
                <w:sz w:val="22"/>
                <w:szCs w:val="22"/>
              </w:rPr>
              <w:t xml:space="preserve">, ki </w:t>
            </w:r>
            <w:proofErr w:type="spellStart"/>
            <w:r w:rsidRPr="00D12341">
              <w:rPr>
                <w:sz w:val="22"/>
                <w:szCs w:val="22"/>
              </w:rPr>
              <w:t>ngā</w:t>
            </w:r>
            <w:proofErr w:type="spellEnd"/>
            <w:r w:rsidRPr="00D12341">
              <w:rPr>
                <w:sz w:val="22"/>
                <w:szCs w:val="22"/>
              </w:rPr>
              <w:t xml:space="preserve"> here ā-</w:t>
            </w:r>
            <w:proofErr w:type="spellStart"/>
            <w:r w:rsidRPr="00D12341">
              <w:rPr>
                <w:sz w:val="22"/>
                <w:szCs w:val="22"/>
              </w:rPr>
              <w:t>ture</w:t>
            </w:r>
            <w:proofErr w:type="spellEnd"/>
            <w:r w:rsidRPr="00D12341">
              <w:rPr>
                <w:sz w:val="22"/>
                <w:szCs w:val="22"/>
              </w:rPr>
              <w:t xml:space="preserve"> </w:t>
            </w:r>
            <w:proofErr w:type="spellStart"/>
            <w:r w:rsidRPr="00D12341">
              <w:rPr>
                <w:sz w:val="22"/>
                <w:szCs w:val="22"/>
              </w:rPr>
              <w:t>rānei</w:t>
            </w:r>
            <w:proofErr w:type="spellEnd"/>
            <w:r w:rsidRPr="00D12341">
              <w:rPr>
                <w:sz w:val="22"/>
                <w:szCs w:val="22"/>
              </w:rPr>
              <w:t>)</w:t>
            </w:r>
          </w:p>
        </w:tc>
        <w:tc>
          <w:tcPr>
            <w:tcW w:w="5900" w:type="dxa"/>
            <w:shd w:val="clear" w:color="auto" w:fill="FFFFFF"/>
          </w:tcPr>
          <w:p w14:paraId="4327A7E9" w14:textId="1C07BA61" w:rsidR="00BD6A0F" w:rsidRPr="00D12341" w:rsidDel="00066BB2" w:rsidRDefault="00066BB2" w:rsidP="00066BB2">
            <w:pPr>
              <w:spacing w:before="60" w:after="60"/>
              <w:ind w:left="0" w:right="136"/>
              <w:rPr>
                <w:del w:id="44" w:author="Lynne Stokes" w:date="2025-11-17T15:20:00Z" w16du:dateUtc="2025-11-17T02:20:00Z"/>
                <w:sz w:val="22"/>
                <w:szCs w:val="22"/>
              </w:rPr>
            </w:pPr>
            <w:ins w:id="45" w:author="Lynne Stokes" w:date="2025-11-17T15:20:00Z" w16du:dateUtc="2025-11-17T02:20:00Z">
              <w:r w:rsidRPr="00066BB2">
                <w:rPr>
                  <w:sz w:val="22"/>
                  <w:szCs w:val="22"/>
                </w:rPr>
                <w:t>Organisations or workplaces within the Performing Arts sector may be covered by The Children's Act 2014 dependent on their organisation type or whether they provide services to organisations' responsible for children and/or youth. Where a learner engages with an organisation and/or activity that is covered by The Children's Act 2014, they must successfully meet the safety check requirements.</w:t>
              </w:r>
            </w:ins>
          </w:p>
          <w:p w14:paraId="2D466AFA" w14:textId="65FC52F7" w:rsidR="00BD6A0F" w:rsidRPr="00D12341" w:rsidDel="00066BB2" w:rsidRDefault="00310BF0" w:rsidP="00BD6A0F">
            <w:pPr>
              <w:spacing w:before="60" w:after="60"/>
              <w:ind w:left="0"/>
              <w:rPr>
                <w:del w:id="46" w:author="Lynne Stokes" w:date="2025-11-17T15:20:00Z" w16du:dateUtc="2025-11-17T02:20:00Z"/>
                <w:sz w:val="22"/>
                <w:szCs w:val="22"/>
              </w:rPr>
            </w:pPr>
            <w:del w:id="47" w:author="Lynne Stokes" w:date="2025-11-17T15:20:00Z" w16du:dateUtc="2025-11-17T02:20:00Z">
              <w:r w:rsidRPr="00D12341" w:rsidDel="00066BB2">
                <w:rPr>
                  <w:sz w:val="22"/>
                  <w:szCs w:val="22"/>
                </w:rPr>
                <w:delText>N/A</w:delText>
              </w:r>
            </w:del>
          </w:p>
          <w:p w14:paraId="68EB834A" w14:textId="63617806" w:rsidR="00BD6A0F" w:rsidRPr="00D12341" w:rsidRDefault="00BD6A0F" w:rsidP="00A744D0">
            <w:pPr>
              <w:spacing w:before="60" w:after="60"/>
              <w:ind w:left="0"/>
              <w:rPr>
                <w:sz w:val="22"/>
                <w:szCs w:val="22"/>
              </w:rPr>
            </w:pPr>
          </w:p>
        </w:tc>
      </w:tr>
      <w:tr w:rsidR="00BD6A0F" w:rsidRPr="00D12341" w14:paraId="5EB72FF7" w14:textId="77777777" w:rsidTr="006475E2">
        <w:trPr>
          <w:trHeight w:val="699"/>
          <w:jc w:val="center"/>
        </w:trPr>
        <w:tc>
          <w:tcPr>
            <w:tcW w:w="4123" w:type="dxa"/>
            <w:shd w:val="clear" w:color="auto" w:fill="F2F2F2" w:themeFill="background1" w:themeFillShade="F2"/>
            <w:vAlign w:val="center"/>
          </w:tcPr>
          <w:p w14:paraId="01F86965" w14:textId="77777777" w:rsidR="00BD6A0F" w:rsidRPr="00D12341" w:rsidRDefault="00BD6A0F" w:rsidP="00BD6A0F">
            <w:pPr>
              <w:spacing w:before="60" w:after="60"/>
              <w:ind w:left="0"/>
              <w:rPr>
                <w:sz w:val="22"/>
                <w:szCs w:val="22"/>
              </w:rPr>
            </w:pPr>
            <w:r w:rsidRPr="00D12341">
              <w:rPr>
                <w:sz w:val="22"/>
                <w:szCs w:val="22"/>
              </w:rPr>
              <w:t xml:space="preserve">General conditions for programme/ </w:t>
            </w:r>
            <w:proofErr w:type="spellStart"/>
            <w:r w:rsidRPr="00D12341">
              <w:rPr>
                <w:sz w:val="22"/>
                <w:szCs w:val="22"/>
              </w:rPr>
              <w:t>Ngā</w:t>
            </w:r>
            <w:proofErr w:type="spellEnd"/>
            <w:r w:rsidRPr="00D12341">
              <w:rPr>
                <w:sz w:val="22"/>
                <w:szCs w:val="22"/>
              </w:rPr>
              <w:t xml:space="preserve"> tikanga </w:t>
            </w:r>
            <w:proofErr w:type="spellStart"/>
            <w:r w:rsidRPr="00D12341">
              <w:rPr>
                <w:sz w:val="22"/>
                <w:szCs w:val="22"/>
              </w:rPr>
              <w:t>whānui</w:t>
            </w:r>
            <w:proofErr w:type="spellEnd"/>
            <w:r w:rsidRPr="00D12341">
              <w:rPr>
                <w:sz w:val="22"/>
                <w:szCs w:val="22"/>
              </w:rPr>
              <w:t xml:space="preserve"> o </w:t>
            </w:r>
            <w:proofErr w:type="spellStart"/>
            <w:r w:rsidRPr="00D12341">
              <w:rPr>
                <w:sz w:val="22"/>
                <w:szCs w:val="22"/>
              </w:rPr>
              <w:t>te</w:t>
            </w:r>
            <w:proofErr w:type="spellEnd"/>
            <w:r w:rsidRPr="00D12341">
              <w:rPr>
                <w:sz w:val="22"/>
                <w:szCs w:val="22"/>
              </w:rPr>
              <w:t xml:space="preserve"> </w:t>
            </w:r>
            <w:proofErr w:type="spellStart"/>
            <w:r w:rsidRPr="00D12341">
              <w:rPr>
                <w:sz w:val="22"/>
                <w:szCs w:val="22"/>
              </w:rPr>
              <w:t>hōtaka</w:t>
            </w:r>
            <w:proofErr w:type="spellEnd"/>
            <w:r w:rsidRPr="00D12341">
              <w:rPr>
                <w:sz w:val="22"/>
                <w:szCs w:val="22"/>
              </w:rPr>
              <w:t xml:space="preserve"> </w:t>
            </w:r>
          </w:p>
        </w:tc>
        <w:tc>
          <w:tcPr>
            <w:tcW w:w="5900" w:type="dxa"/>
            <w:shd w:val="clear" w:color="auto" w:fill="FFFFFF"/>
          </w:tcPr>
          <w:p w14:paraId="30011C60" w14:textId="77777777" w:rsidR="00C63934" w:rsidRPr="00A744D0" w:rsidRDefault="00C63934" w:rsidP="00C63934">
            <w:pPr>
              <w:spacing w:before="120" w:after="120" w:line="240" w:lineRule="auto"/>
              <w:ind w:left="0" w:right="135"/>
              <w:rPr>
                <w:ins w:id="48" w:author="Lynne Stokes" w:date="2025-11-17T15:20:00Z" w16du:dateUtc="2025-11-17T02:20:00Z"/>
                <w:b/>
                <w:sz w:val="22"/>
                <w:szCs w:val="22"/>
              </w:rPr>
            </w:pPr>
            <w:ins w:id="49" w:author="Lynne Stokes" w:date="2025-11-17T15:20:00Z" w16du:dateUtc="2025-11-17T02:20:00Z">
              <w:r w:rsidRPr="00A744D0">
                <w:rPr>
                  <w:b/>
                  <w:sz w:val="22"/>
                  <w:szCs w:val="22"/>
                </w:rPr>
                <w:t>Programme Guidance</w:t>
              </w:r>
            </w:ins>
          </w:p>
          <w:p w14:paraId="35AA692A" w14:textId="77777777" w:rsidR="00C63934" w:rsidRPr="00A744D0" w:rsidRDefault="00C63934" w:rsidP="00C63934">
            <w:pPr>
              <w:spacing w:before="120" w:after="120" w:line="240" w:lineRule="auto"/>
              <w:ind w:left="0" w:right="135"/>
              <w:rPr>
                <w:ins w:id="50" w:author="Lynne Stokes" w:date="2025-11-17T15:20:00Z" w16du:dateUtc="2025-11-17T02:20:00Z"/>
                <w:bCs/>
                <w:sz w:val="22"/>
                <w:szCs w:val="22"/>
              </w:rPr>
            </w:pPr>
            <w:ins w:id="51" w:author="Lynne Stokes" w:date="2025-11-17T15:20:00Z" w16du:dateUtc="2025-11-17T02:20:00Z">
              <w:r w:rsidRPr="00A744D0">
                <w:rPr>
                  <w:bCs/>
                  <w:sz w:val="22"/>
                  <w:szCs w:val="22"/>
                </w:rPr>
                <w:t>Programmes should ensure learners are given the opportunity to practice and demonstrate competence in teaching in their chosen performing arts discipline within realistic (in-house or public) industry/community settings.</w:t>
              </w:r>
            </w:ins>
          </w:p>
          <w:p w14:paraId="65914560" w14:textId="77777777" w:rsidR="00C63934" w:rsidRPr="00A744D0" w:rsidRDefault="00C63934" w:rsidP="00C63934">
            <w:pPr>
              <w:spacing w:before="120" w:after="120" w:line="240" w:lineRule="auto"/>
              <w:ind w:left="0" w:right="135"/>
              <w:rPr>
                <w:ins w:id="52" w:author="Lynne Stokes" w:date="2025-11-17T15:20:00Z" w16du:dateUtc="2025-11-17T02:20:00Z"/>
                <w:bCs/>
                <w:sz w:val="22"/>
                <w:szCs w:val="22"/>
              </w:rPr>
            </w:pPr>
          </w:p>
          <w:p w14:paraId="111F5AE8" w14:textId="77777777" w:rsidR="00C63934" w:rsidRPr="00A744D0" w:rsidRDefault="00C63934" w:rsidP="00C63934">
            <w:pPr>
              <w:spacing w:before="120" w:after="120" w:line="240" w:lineRule="auto"/>
              <w:ind w:left="0" w:right="135"/>
              <w:rPr>
                <w:ins w:id="53" w:author="Lynne Stokes" w:date="2025-11-17T15:20:00Z" w16du:dateUtc="2025-11-17T02:20:00Z"/>
                <w:b/>
                <w:sz w:val="22"/>
                <w:szCs w:val="22"/>
              </w:rPr>
            </w:pPr>
            <w:ins w:id="54" w:author="Lynne Stokes" w:date="2025-11-17T15:20:00Z" w16du:dateUtc="2025-11-17T02:20:00Z">
              <w:r w:rsidRPr="00A744D0">
                <w:rPr>
                  <w:b/>
                  <w:sz w:val="22"/>
                  <w:szCs w:val="22"/>
                </w:rPr>
                <w:t>Legislation</w:t>
              </w:r>
            </w:ins>
          </w:p>
          <w:p w14:paraId="7AEF2063" w14:textId="77777777" w:rsidR="00C63934" w:rsidRPr="00A744D0" w:rsidRDefault="00C63934" w:rsidP="00C63934">
            <w:pPr>
              <w:spacing w:before="120" w:after="120" w:line="240" w:lineRule="auto"/>
              <w:ind w:left="0" w:right="135"/>
              <w:rPr>
                <w:ins w:id="55" w:author="Lynne Stokes" w:date="2025-11-17T15:20:00Z" w16du:dateUtc="2025-11-17T02:20:00Z"/>
                <w:bCs/>
                <w:sz w:val="22"/>
                <w:szCs w:val="22"/>
              </w:rPr>
            </w:pPr>
            <w:ins w:id="56" w:author="Lynne Stokes" w:date="2025-11-17T15:20:00Z" w16du:dateUtc="2025-11-17T02:20:00Z">
              <w:r w:rsidRPr="00A744D0">
                <w:rPr>
                  <w:bCs/>
                  <w:sz w:val="22"/>
                  <w:szCs w:val="22"/>
                </w:rPr>
                <w:t>Programme learning and assessment must be carried out in accordance with the following as relevant:</w:t>
              </w:r>
            </w:ins>
          </w:p>
          <w:p w14:paraId="42BA7950" w14:textId="77777777" w:rsidR="00C63934" w:rsidRPr="00A744D0" w:rsidRDefault="00C63934" w:rsidP="00C63934">
            <w:pPr>
              <w:pStyle w:val="ListParagraph"/>
              <w:numPr>
                <w:ilvl w:val="0"/>
                <w:numId w:val="1"/>
              </w:numPr>
              <w:spacing w:before="120" w:after="120" w:line="240" w:lineRule="auto"/>
              <w:ind w:right="135"/>
              <w:rPr>
                <w:ins w:id="57" w:author="Lynne Stokes" w:date="2025-11-17T15:20:00Z" w16du:dateUtc="2025-11-17T02:20:00Z"/>
                <w:bCs/>
                <w:sz w:val="22"/>
                <w:szCs w:val="22"/>
              </w:rPr>
            </w:pPr>
            <w:ins w:id="58" w:author="Lynne Stokes" w:date="2025-11-17T15:20:00Z" w16du:dateUtc="2025-11-17T02:20:00Z">
              <w:r w:rsidRPr="00A744D0">
                <w:rPr>
                  <w:bCs/>
                  <w:sz w:val="22"/>
                  <w:szCs w:val="22"/>
                </w:rPr>
                <w:t>Legislation including Health and Safety at Work Act 2015 and subsequent amendments;</w:t>
              </w:r>
            </w:ins>
          </w:p>
          <w:p w14:paraId="06CCDBF1" w14:textId="77777777" w:rsidR="00C63934" w:rsidRPr="00A744D0" w:rsidRDefault="00C63934" w:rsidP="00C63934">
            <w:pPr>
              <w:pStyle w:val="ListParagraph"/>
              <w:numPr>
                <w:ilvl w:val="0"/>
                <w:numId w:val="1"/>
              </w:numPr>
              <w:spacing w:before="120" w:after="120" w:line="240" w:lineRule="auto"/>
              <w:ind w:right="135"/>
              <w:rPr>
                <w:ins w:id="59" w:author="Lynne Stokes" w:date="2025-11-17T15:20:00Z" w16du:dateUtc="2025-11-17T02:20:00Z"/>
                <w:bCs/>
                <w:sz w:val="22"/>
                <w:szCs w:val="22"/>
              </w:rPr>
            </w:pPr>
            <w:ins w:id="60" w:author="Lynne Stokes" w:date="2025-11-17T15:20:00Z" w16du:dateUtc="2025-11-17T02:20:00Z">
              <w:r w:rsidRPr="00A744D0">
                <w:rPr>
                  <w:bCs/>
                  <w:sz w:val="22"/>
                  <w:szCs w:val="22"/>
                </w:rPr>
                <w:t>Human Rights Act 1993</w:t>
              </w:r>
            </w:ins>
          </w:p>
          <w:p w14:paraId="7C1E52E9" w14:textId="77777777" w:rsidR="00C63934" w:rsidRPr="00A744D0" w:rsidRDefault="00C63934" w:rsidP="00C63934">
            <w:pPr>
              <w:pStyle w:val="ListParagraph"/>
              <w:numPr>
                <w:ilvl w:val="0"/>
                <w:numId w:val="1"/>
              </w:numPr>
              <w:spacing w:before="120" w:after="120" w:line="240" w:lineRule="auto"/>
              <w:ind w:right="135"/>
              <w:rPr>
                <w:ins w:id="61" w:author="Lynne Stokes" w:date="2025-11-17T15:20:00Z" w16du:dateUtc="2025-11-17T02:20:00Z"/>
                <w:bCs/>
                <w:sz w:val="22"/>
                <w:szCs w:val="22"/>
              </w:rPr>
            </w:pPr>
            <w:ins w:id="62" w:author="Lynne Stokes" w:date="2025-11-17T15:20:00Z" w16du:dateUtc="2025-11-17T02:20:00Z">
              <w:r w:rsidRPr="00A744D0">
                <w:rPr>
                  <w:bCs/>
                  <w:sz w:val="22"/>
                  <w:szCs w:val="22"/>
                </w:rPr>
                <w:t>The Children’s Act 2014;</w:t>
              </w:r>
            </w:ins>
          </w:p>
          <w:p w14:paraId="325FB4D9" w14:textId="77777777" w:rsidR="00C63934" w:rsidRPr="00A744D0" w:rsidRDefault="00C63934" w:rsidP="00C63934">
            <w:pPr>
              <w:pStyle w:val="ListParagraph"/>
              <w:numPr>
                <w:ilvl w:val="0"/>
                <w:numId w:val="1"/>
              </w:numPr>
              <w:spacing w:before="120" w:after="120" w:line="240" w:lineRule="auto"/>
              <w:ind w:right="135"/>
              <w:rPr>
                <w:ins w:id="63" w:author="Lynne Stokes" w:date="2025-11-17T15:20:00Z" w16du:dateUtc="2025-11-17T02:20:00Z"/>
                <w:bCs/>
                <w:sz w:val="22"/>
                <w:szCs w:val="22"/>
              </w:rPr>
            </w:pPr>
            <w:ins w:id="64" w:author="Lynne Stokes" w:date="2025-11-17T15:20:00Z" w16du:dateUtc="2025-11-17T02:20:00Z">
              <w:r w:rsidRPr="00A744D0">
                <w:rPr>
                  <w:bCs/>
                  <w:sz w:val="22"/>
                  <w:szCs w:val="22"/>
                </w:rPr>
                <w:t>Current industry best practice and industry guidelines (where available).</w:t>
              </w:r>
            </w:ins>
          </w:p>
          <w:p w14:paraId="1CA9BA95" w14:textId="77777777" w:rsidR="00C63934" w:rsidRPr="00A744D0" w:rsidRDefault="00C63934" w:rsidP="00C63934">
            <w:pPr>
              <w:spacing w:before="60" w:after="0" w:line="240" w:lineRule="auto"/>
              <w:ind w:left="24" w:right="138"/>
              <w:rPr>
                <w:ins w:id="65" w:author="Lynne Stokes" w:date="2025-11-17T15:20:00Z" w16du:dateUtc="2025-11-17T02:20:00Z"/>
                <w:rFonts w:cstheme="minorHAnsi"/>
                <w:bCs/>
                <w:i/>
                <w:iCs/>
                <w:sz w:val="22"/>
                <w:szCs w:val="22"/>
              </w:rPr>
            </w:pPr>
            <w:ins w:id="66" w:author="Lynne Stokes" w:date="2025-11-17T15:20:00Z" w16du:dateUtc="2025-11-17T02:20:00Z">
              <w:r w:rsidRPr="00A744D0">
                <w:rPr>
                  <w:rFonts w:cstheme="minorHAnsi"/>
                  <w:bCs/>
                  <w:sz w:val="22"/>
                  <w:szCs w:val="22"/>
                </w:rPr>
                <w:t xml:space="preserve">Programmes leading to this qualification must: </w:t>
              </w:r>
            </w:ins>
          </w:p>
          <w:p w14:paraId="3667A020" w14:textId="77777777" w:rsidR="00C63934" w:rsidRPr="00A744D0" w:rsidRDefault="00C63934" w:rsidP="00C63934">
            <w:pPr>
              <w:pStyle w:val="ListParagraph"/>
              <w:numPr>
                <w:ilvl w:val="0"/>
                <w:numId w:val="5"/>
              </w:numPr>
              <w:spacing w:before="60" w:after="60"/>
              <w:ind w:right="135"/>
              <w:rPr>
                <w:ins w:id="67" w:author="Lynne Stokes" w:date="2025-11-17T15:20:00Z" w16du:dateUtc="2025-11-17T02:20:00Z"/>
                <w:color w:val="000000" w:themeColor="text1"/>
                <w:sz w:val="22"/>
                <w:szCs w:val="22"/>
              </w:rPr>
            </w:pPr>
            <w:ins w:id="68" w:author="Lynne Stokes" w:date="2025-11-17T15:20:00Z" w16du:dateUtc="2025-11-17T02:20:00Z">
              <w:r w:rsidRPr="00A744D0">
                <w:rPr>
                  <w:color w:val="000000" w:themeColor="text1"/>
                  <w:sz w:val="22"/>
                  <w:szCs w:val="22"/>
                </w:rPr>
                <w:t>influence equitable outcomes for all learners;</w:t>
              </w:r>
            </w:ins>
          </w:p>
          <w:p w14:paraId="4076B5BB" w14:textId="77777777" w:rsidR="00C63934" w:rsidRPr="00A744D0" w:rsidRDefault="00C63934" w:rsidP="00C63934">
            <w:pPr>
              <w:pStyle w:val="ListParagraph"/>
              <w:numPr>
                <w:ilvl w:val="0"/>
                <w:numId w:val="5"/>
              </w:numPr>
              <w:spacing w:before="60" w:after="60"/>
              <w:ind w:right="135"/>
              <w:rPr>
                <w:ins w:id="69" w:author="Lynne Stokes" w:date="2025-11-17T15:20:00Z" w16du:dateUtc="2025-11-17T02:20:00Z"/>
                <w:color w:val="000000" w:themeColor="text1"/>
                <w:sz w:val="22"/>
                <w:szCs w:val="22"/>
              </w:rPr>
            </w:pPr>
            <w:ins w:id="70" w:author="Lynne Stokes" w:date="2025-11-17T15:20:00Z" w16du:dateUtc="2025-11-17T02:20:00Z">
              <w:r w:rsidRPr="00A744D0">
                <w:rPr>
                  <w:color w:val="000000" w:themeColor="text1"/>
                  <w:sz w:val="22"/>
                  <w:szCs w:val="22"/>
                </w:rPr>
                <w:t xml:space="preserve">consider the needs of a wide range of learners’ physical and cognitive abilities; </w:t>
              </w:r>
            </w:ins>
          </w:p>
          <w:p w14:paraId="25269310" w14:textId="77777777" w:rsidR="00C63934" w:rsidRPr="00A744D0" w:rsidRDefault="00C63934" w:rsidP="00C63934">
            <w:pPr>
              <w:pStyle w:val="ListParagraph"/>
              <w:numPr>
                <w:ilvl w:val="0"/>
                <w:numId w:val="5"/>
              </w:numPr>
              <w:spacing w:before="60" w:after="60"/>
              <w:ind w:right="135"/>
              <w:rPr>
                <w:ins w:id="71" w:author="Lynne Stokes" w:date="2025-11-17T15:20:00Z" w16du:dateUtc="2025-11-17T02:20:00Z"/>
                <w:color w:val="000000" w:themeColor="text1"/>
                <w:sz w:val="22"/>
                <w:szCs w:val="22"/>
              </w:rPr>
            </w:pPr>
            <w:ins w:id="72" w:author="Lynne Stokes" w:date="2025-11-17T15:20:00Z" w16du:dateUtc="2025-11-17T02:20:00Z">
              <w:r w:rsidRPr="00A744D0">
                <w:rPr>
                  <w:color w:val="000000" w:themeColor="text1"/>
                  <w:sz w:val="22"/>
                  <w:szCs w:val="22"/>
                </w:rPr>
                <w:t xml:space="preserve">honour </w:t>
              </w:r>
              <w:proofErr w:type="spellStart"/>
              <w:r w:rsidRPr="00A744D0">
                <w:rPr>
                  <w:color w:val="000000" w:themeColor="text1"/>
                  <w:sz w:val="22"/>
                  <w:szCs w:val="22"/>
                </w:rPr>
                <w:t>ngā</w:t>
              </w:r>
              <w:proofErr w:type="spellEnd"/>
              <w:r w:rsidRPr="00A744D0">
                <w:rPr>
                  <w:color w:val="000000" w:themeColor="text1"/>
                  <w:sz w:val="22"/>
                  <w:szCs w:val="22"/>
                </w:rPr>
                <w:t xml:space="preserve"> </w:t>
              </w:r>
              <w:proofErr w:type="spellStart"/>
              <w:r w:rsidRPr="00A744D0">
                <w:rPr>
                  <w:color w:val="000000" w:themeColor="text1"/>
                  <w:sz w:val="22"/>
                  <w:szCs w:val="22"/>
                </w:rPr>
                <w:t>kaupapa</w:t>
              </w:r>
              <w:proofErr w:type="spellEnd"/>
              <w:r w:rsidRPr="00A744D0">
                <w:rPr>
                  <w:color w:val="000000" w:themeColor="text1"/>
                  <w:sz w:val="22"/>
                  <w:szCs w:val="22"/>
                </w:rPr>
                <w:t xml:space="preserve"> o </w:t>
              </w:r>
              <w:proofErr w:type="spellStart"/>
              <w:r w:rsidRPr="00A744D0">
                <w:rPr>
                  <w:color w:val="000000" w:themeColor="text1"/>
                  <w:sz w:val="22"/>
                  <w:szCs w:val="22"/>
                </w:rPr>
                <w:t>te</w:t>
              </w:r>
              <w:proofErr w:type="spellEnd"/>
              <w:r w:rsidRPr="00A744D0">
                <w:rPr>
                  <w:color w:val="000000" w:themeColor="text1"/>
                  <w:sz w:val="22"/>
                  <w:szCs w:val="22"/>
                </w:rPr>
                <w:t xml:space="preserve"> </w:t>
              </w:r>
              <w:proofErr w:type="spellStart"/>
              <w:r w:rsidRPr="00A744D0">
                <w:rPr>
                  <w:color w:val="000000" w:themeColor="text1"/>
                  <w:sz w:val="22"/>
                  <w:szCs w:val="22"/>
                </w:rPr>
                <w:t>Tiriti</w:t>
              </w:r>
              <w:proofErr w:type="spellEnd"/>
              <w:r w:rsidRPr="00A744D0">
                <w:rPr>
                  <w:color w:val="000000" w:themeColor="text1"/>
                  <w:sz w:val="22"/>
                  <w:szCs w:val="22"/>
                </w:rPr>
                <w:t xml:space="preserve"> o Waitangi (the principles of the Treaty of Waitangi); </w:t>
              </w:r>
            </w:ins>
          </w:p>
          <w:p w14:paraId="53E49544" w14:textId="77777777" w:rsidR="00C63934" w:rsidRPr="00A744D0" w:rsidRDefault="00C63934" w:rsidP="00C63934">
            <w:pPr>
              <w:pStyle w:val="ListParagraph"/>
              <w:numPr>
                <w:ilvl w:val="0"/>
                <w:numId w:val="5"/>
              </w:numPr>
              <w:spacing w:before="60" w:after="60"/>
              <w:ind w:right="135"/>
              <w:rPr>
                <w:ins w:id="73" w:author="Lynne Stokes" w:date="2025-11-17T15:20:00Z" w16du:dateUtc="2025-11-17T02:20:00Z"/>
                <w:color w:val="000000" w:themeColor="text1"/>
                <w:sz w:val="22"/>
                <w:szCs w:val="22"/>
              </w:rPr>
            </w:pPr>
            <w:ins w:id="74" w:author="Lynne Stokes" w:date="2025-11-17T15:20:00Z" w16du:dateUtc="2025-11-17T02:20:00Z">
              <w:r w:rsidRPr="00A744D0">
                <w:rPr>
                  <w:color w:val="000000" w:themeColor="text1"/>
                  <w:sz w:val="22"/>
                  <w:szCs w:val="22"/>
                </w:rPr>
                <w:t xml:space="preserve">value Māori traditional knowledge; perspectives of Pacific communities, and cultural and educational needs as identified by </w:t>
              </w:r>
              <w:proofErr w:type="spellStart"/>
              <w:r w:rsidRPr="00A744D0">
                <w:rPr>
                  <w:color w:val="000000" w:themeColor="text1"/>
                  <w:sz w:val="22"/>
                  <w:szCs w:val="22"/>
                </w:rPr>
                <w:t>ākonga</w:t>
              </w:r>
              <w:proofErr w:type="spellEnd"/>
              <w:r w:rsidRPr="00A744D0">
                <w:rPr>
                  <w:color w:val="000000" w:themeColor="text1"/>
                  <w:sz w:val="22"/>
                  <w:szCs w:val="22"/>
                </w:rPr>
                <w:t xml:space="preserve">/learners; </w:t>
              </w:r>
            </w:ins>
          </w:p>
          <w:p w14:paraId="033F4459" w14:textId="77777777" w:rsidR="00C63934" w:rsidRPr="00A744D0" w:rsidRDefault="00C63934" w:rsidP="00C63934">
            <w:pPr>
              <w:pStyle w:val="ListParagraph"/>
              <w:numPr>
                <w:ilvl w:val="0"/>
                <w:numId w:val="5"/>
              </w:numPr>
              <w:spacing w:before="60" w:after="60"/>
              <w:ind w:right="135"/>
              <w:rPr>
                <w:ins w:id="75" w:author="Lynne Stokes" w:date="2025-11-17T15:20:00Z" w16du:dateUtc="2025-11-17T02:20:00Z"/>
                <w:color w:val="000000" w:themeColor="text1"/>
                <w:sz w:val="22"/>
                <w:szCs w:val="22"/>
              </w:rPr>
            </w:pPr>
            <w:ins w:id="76" w:author="Lynne Stokes" w:date="2025-11-17T15:20:00Z" w16du:dateUtc="2025-11-17T02:20:00Z">
              <w:r w:rsidRPr="00A744D0">
                <w:rPr>
                  <w:color w:val="000000" w:themeColor="text1"/>
                  <w:sz w:val="22"/>
                  <w:szCs w:val="22"/>
                </w:rPr>
                <w:t xml:space="preserve">include strategies for overcoming barriers for participation in performing arts including social </w:t>
              </w:r>
              <w:r w:rsidRPr="00A744D0">
                <w:rPr>
                  <w:color w:val="000000" w:themeColor="text1"/>
                  <w:sz w:val="22"/>
                  <w:szCs w:val="22"/>
                </w:rPr>
                <w:lastRenderedPageBreak/>
                <w:t>attitudes, values and physical environments.</w:t>
              </w:r>
            </w:ins>
          </w:p>
          <w:p w14:paraId="349B09FF" w14:textId="760C151D" w:rsidR="003742C2" w:rsidDel="00C63934" w:rsidRDefault="003742C2" w:rsidP="0072458E">
            <w:pPr>
              <w:spacing w:before="120" w:after="120" w:line="240" w:lineRule="auto"/>
              <w:ind w:left="0" w:right="135"/>
              <w:rPr>
                <w:del w:id="77" w:author="Lynne Stokes" w:date="2025-11-17T15:20:00Z" w16du:dateUtc="2025-11-17T02:20:00Z"/>
                <w:bCs/>
                <w:sz w:val="22"/>
                <w:szCs w:val="22"/>
              </w:rPr>
            </w:pPr>
            <w:del w:id="78" w:author="Lynne Stokes" w:date="2025-11-17T15:20:00Z" w16du:dateUtc="2025-11-17T02:20:00Z">
              <w:r w:rsidDel="00C63934">
                <w:rPr>
                  <w:bCs/>
                  <w:sz w:val="22"/>
                  <w:szCs w:val="22"/>
                </w:rPr>
                <w:delText>Programmes should ensure learners are given the opportunity to practice and demonstrate competence in teaching in their chosen performing arts discipline within realistic (in-house or public) industry/community settings.</w:delText>
              </w:r>
            </w:del>
          </w:p>
          <w:p w14:paraId="7A6BD7DC" w14:textId="49CE560B" w:rsidR="003742C2" w:rsidDel="00C63934" w:rsidRDefault="003742C2" w:rsidP="0072458E">
            <w:pPr>
              <w:spacing w:before="120" w:after="120" w:line="240" w:lineRule="auto"/>
              <w:ind w:left="0" w:right="135"/>
              <w:rPr>
                <w:del w:id="79" w:author="Lynne Stokes" w:date="2025-11-17T15:20:00Z" w16du:dateUtc="2025-11-17T02:20:00Z"/>
                <w:bCs/>
                <w:sz w:val="22"/>
                <w:szCs w:val="22"/>
              </w:rPr>
            </w:pPr>
            <w:del w:id="80" w:author="Lynne Stokes" w:date="2025-11-17T15:20:00Z" w16du:dateUtc="2025-11-17T02:20:00Z">
              <w:r w:rsidDel="00C63934">
                <w:rPr>
                  <w:bCs/>
                  <w:sz w:val="22"/>
                  <w:szCs w:val="22"/>
                </w:rPr>
                <w:delText>Programme learning and assessment must be carried out in accordance with the following as relevant:</w:delText>
              </w:r>
            </w:del>
          </w:p>
          <w:p w14:paraId="5E026C77" w14:textId="008F6CCD" w:rsidR="003742C2" w:rsidDel="00C63934" w:rsidRDefault="003742C2" w:rsidP="003742C2">
            <w:pPr>
              <w:pStyle w:val="ListParagraph"/>
              <w:numPr>
                <w:ilvl w:val="0"/>
                <w:numId w:val="1"/>
              </w:numPr>
              <w:spacing w:before="120" w:after="120" w:line="240" w:lineRule="auto"/>
              <w:ind w:right="135"/>
              <w:rPr>
                <w:del w:id="81" w:author="Lynne Stokes" w:date="2025-11-17T15:20:00Z" w16du:dateUtc="2025-11-17T02:20:00Z"/>
                <w:bCs/>
                <w:sz w:val="22"/>
                <w:szCs w:val="22"/>
              </w:rPr>
            </w:pPr>
            <w:del w:id="82" w:author="Lynne Stokes" w:date="2025-11-17T15:20:00Z" w16du:dateUtc="2025-11-17T02:20:00Z">
              <w:r w:rsidDel="00C63934">
                <w:rPr>
                  <w:bCs/>
                  <w:sz w:val="22"/>
                  <w:szCs w:val="22"/>
                </w:rPr>
                <w:delText>Legislation including Health and Safety at Work Act 2015 and subsequent amendments;</w:delText>
              </w:r>
            </w:del>
          </w:p>
          <w:p w14:paraId="6CF57CAA" w14:textId="50C9C2A0" w:rsidR="003742C2" w:rsidDel="00C63934" w:rsidRDefault="003742C2" w:rsidP="003742C2">
            <w:pPr>
              <w:pStyle w:val="ListParagraph"/>
              <w:numPr>
                <w:ilvl w:val="0"/>
                <w:numId w:val="1"/>
              </w:numPr>
              <w:spacing w:before="120" w:after="120" w:line="240" w:lineRule="auto"/>
              <w:ind w:right="135"/>
              <w:rPr>
                <w:del w:id="83" w:author="Lynne Stokes" w:date="2025-11-17T15:20:00Z" w16du:dateUtc="2025-11-17T02:20:00Z"/>
                <w:bCs/>
                <w:sz w:val="22"/>
                <w:szCs w:val="22"/>
              </w:rPr>
            </w:pPr>
            <w:del w:id="84" w:author="Lynne Stokes" w:date="2025-11-17T15:20:00Z" w16du:dateUtc="2025-11-17T02:20:00Z">
              <w:r w:rsidDel="00C63934">
                <w:rPr>
                  <w:bCs/>
                  <w:sz w:val="22"/>
                  <w:szCs w:val="22"/>
                </w:rPr>
                <w:delText>Current industry best practice and industry guidelines (where available).</w:delText>
              </w:r>
            </w:del>
          </w:p>
          <w:p w14:paraId="31DD5174" w14:textId="111E8C25" w:rsidR="0072458E" w:rsidRPr="0072686D" w:rsidDel="00C63934" w:rsidRDefault="0072458E" w:rsidP="0072686D">
            <w:pPr>
              <w:spacing w:before="120" w:after="120" w:line="240" w:lineRule="auto"/>
              <w:ind w:left="0" w:right="135"/>
              <w:rPr>
                <w:del w:id="85" w:author="Lynne Stokes" w:date="2025-11-17T15:20:00Z" w16du:dateUtc="2025-11-17T02:20:00Z"/>
                <w:bCs/>
                <w:sz w:val="22"/>
                <w:szCs w:val="22"/>
              </w:rPr>
            </w:pPr>
            <w:del w:id="86" w:author="Lynne Stokes" w:date="2025-11-17T15:20:00Z" w16du:dateUtc="2025-11-17T02:20:00Z">
              <w:r w:rsidRPr="0072686D" w:rsidDel="00C63934">
                <w:rPr>
                  <w:bCs/>
                  <w:sz w:val="22"/>
                  <w:szCs w:val="22"/>
                </w:rPr>
                <w:delText>Programmes must ensure that learners are exposed to a range of cultural values and perspectives within Aotearoa New Zealand.  It is recommended that all learners hold a first aid certificate.</w:delText>
              </w:r>
            </w:del>
          </w:p>
          <w:p w14:paraId="1444FFA4" w14:textId="1A7E4F62" w:rsidR="0072458E" w:rsidRPr="00A744D0" w:rsidDel="00C63934" w:rsidRDefault="0072458E" w:rsidP="0072458E">
            <w:pPr>
              <w:spacing w:before="120" w:after="120" w:line="240" w:lineRule="auto"/>
              <w:ind w:left="0" w:right="135"/>
              <w:rPr>
                <w:del w:id="87" w:author="Lynne Stokes" w:date="2025-11-17T15:20:00Z" w16du:dateUtc="2025-11-17T02:20:00Z"/>
                <w:bCs/>
                <w:sz w:val="22"/>
                <w:szCs w:val="22"/>
              </w:rPr>
            </w:pPr>
            <w:del w:id="88" w:author="Lynne Stokes" w:date="2025-11-17T15:20:00Z" w16du:dateUtc="2025-11-17T02:20:00Z">
              <w:r w:rsidRPr="00A744D0" w:rsidDel="00C63934">
                <w:rPr>
                  <w:bCs/>
                  <w:sz w:val="22"/>
                  <w:szCs w:val="22"/>
                </w:rPr>
                <w:delText xml:space="preserve">It is recommended that before entering a programme all learners complete the police vetting process at </w:delText>
              </w:r>
              <w:r w:rsidR="00F748AD" w:rsidRPr="00A744D0" w:rsidDel="00C63934">
                <w:rPr>
                  <w:bCs/>
                  <w:sz w:val="22"/>
                  <w:szCs w:val="22"/>
                </w:rPr>
                <w:fldChar w:fldCharType="begin"/>
              </w:r>
              <w:r w:rsidR="00F748AD" w:rsidRPr="00A744D0" w:rsidDel="00C63934">
                <w:rPr>
                  <w:bCs/>
                  <w:sz w:val="22"/>
                  <w:szCs w:val="22"/>
                </w:rPr>
                <w:delInstrText>HYPERLINK "http://www.police.govt.nz/advice/businesses-and-organisations/police-vetting/police-vetting-forms"</w:delInstrText>
              </w:r>
              <w:r w:rsidR="00F748AD" w:rsidRPr="00A744D0" w:rsidDel="00C63934">
                <w:rPr>
                  <w:bCs/>
                  <w:sz w:val="22"/>
                  <w:szCs w:val="22"/>
                </w:rPr>
              </w:r>
              <w:r w:rsidR="00F748AD" w:rsidRPr="00A744D0" w:rsidDel="00C63934">
                <w:rPr>
                  <w:bCs/>
                  <w:sz w:val="22"/>
                  <w:szCs w:val="22"/>
                </w:rPr>
                <w:fldChar w:fldCharType="separate"/>
              </w:r>
              <w:r w:rsidR="00F748AD" w:rsidRPr="00A744D0" w:rsidDel="00C63934">
                <w:rPr>
                  <w:rStyle w:val="Hyperlink"/>
                  <w:bCs/>
                  <w:sz w:val="22"/>
                  <w:szCs w:val="22"/>
                </w:rPr>
                <w:delText>http://www.police.govt.nz/advice/businesses-and-organisations/police-vetting/police-vetting-forms</w:delText>
              </w:r>
              <w:r w:rsidR="00F748AD" w:rsidRPr="00A744D0" w:rsidDel="00C63934">
                <w:rPr>
                  <w:bCs/>
                  <w:sz w:val="22"/>
                  <w:szCs w:val="22"/>
                </w:rPr>
                <w:fldChar w:fldCharType="end"/>
              </w:r>
              <w:r w:rsidR="00F748AD" w:rsidRPr="00A744D0" w:rsidDel="00C63934">
                <w:rPr>
                  <w:bCs/>
                  <w:sz w:val="22"/>
                  <w:szCs w:val="22"/>
                </w:rPr>
                <w:delText>.  Where learners will be working with vulnerable groups, TEOs must ensure this is successfully completed.</w:delText>
              </w:r>
            </w:del>
          </w:p>
          <w:p w14:paraId="31EFFC84" w14:textId="794A3C88" w:rsidR="00F748AD" w:rsidRPr="00A744D0" w:rsidRDefault="00F748AD" w:rsidP="0072458E">
            <w:pPr>
              <w:spacing w:before="120" w:after="120" w:line="240" w:lineRule="auto"/>
              <w:ind w:left="0" w:right="135"/>
              <w:rPr>
                <w:bCs/>
                <w:sz w:val="22"/>
                <w:szCs w:val="22"/>
              </w:rPr>
            </w:pPr>
            <w:del w:id="89" w:author="Lynne Stokes" w:date="2025-11-17T15:20:00Z" w16du:dateUtc="2025-11-17T02:20:00Z">
              <w:r w:rsidRPr="00A744D0" w:rsidDel="00C63934">
                <w:rPr>
                  <w:bCs/>
                  <w:sz w:val="22"/>
                  <w:szCs w:val="22"/>
                </w:rPr>
                <w:delText xml:space="preserve">Additional guidance and recommendations for programme development can be found on the Skills Active Aotearoa website </w:delText>
              </w:r>
              <w:r w:rsidRPr="00A744D0" w:rsidDel="00C63934">
                <w:rPr>
                  <w:bCs/>
                  <w:sz w:val="22"/>
                  <w:szCs w:val="22"/>
                </w:rPr>
                <w:fldChar w:fldCharType="begin"/>
              </w:r>
              <w:r w:rsidRPr="00A744D0" w:rsidDel="00C63934">
                <w:rPr>
                  <w:bCs/>
                  <w:sz w:val="22"/>
                  <w:szCs w:val="22"/>
                </w:rPr>
                <w:delInstrText>HYPERLINK "http://skillsactive.org.nz/"</w:delInstrText>
              </w:r>
              <w:r w:rsidRPr="00A744D0" w:rsidDel="00C63934">
                <w:rPr>
                  <w:bCs/>
                  <w:sz w:val="22"/>
                  <w:szCs w:val="22"/>
                </w:rPr>
              </w:r>
              <w:r w:rsidRPr="00A744D0" w:rsidDel="00C63934">
                <w:rPr>
                  <w:bCs/>
                  <w:sz w:val="22"/>
                  <w:szCs w:val="22"/>
                </w:rPr>
                <w:fldChar w:fldCharType="separate"/>
              </w:r>
              <w:r w:rsidRPr="00A744D0" w:rsidDel="00C63934">
                <w:rPr>
                  <w:rStyle w:val="Hyperlink"/>
                  <w:bCs/>
                  <w:sz w:val="22"/>
                  <w:szCs w:val="22"/>
                </w:rPr>
                <w:delText>http://skillsactive.org.nz/</w:delText>
              </w:r>
              <w:r w:rsidRPr="00A744D0" w:rsidDel="00C63934">
                <w:rPr>
                  <w:bCs/>
                  <w:sz w:val="22"/>
                  <w:szCs w:val="22"/>
                </w:rPr>
                <w:fldChar w:fldCharType="end"/>
              </w:r>
              <w:r w:rsidRPr="00A744D0" w:rsidDel="00C63934">
                <w:rPr>
                  <w:bCs/>
                  <w:sz w:val="22"/>
                  <w:szCs w:val="22"/>
                </w:rPr>
                <w:delText xml:space="preserve">. </w:delText>
              </w:r>
            </w:del>
          </w:p>
        </w:tc>
      </w:tr>
    </w:tbl>
    <w:p w14:paraId="34B809AC" w14:textId="77777777" w:rsidR="00BD6A0F" w:rsidRPr="00D12341" w:rsidRDefault="00BD6A0F" w:rsidP="00BD6A0F">
      <w:pPr>
        <w:rPr>
          <w:sz w:val="22"/>
          <w:szCs w:val="22"/>
        </w:rPr>
      </w:pPr>
    </w:p>
    <w:p w14:paraId="1357D764" w14:textId="77777777" w:rsidR="00BD6A0F" w:rsidRPr="00D12341" w:rsidRDefault="00BD6A0F" w:rsidP="00C07F6D">
      <w:pPr>
        <w:keepNext/>
        <w:keepLines/>
        <w:spacing w:before="60" w:after="60"/>
        <w:ind w:left="0"/>
        <w:rPr>
          <w:b/>
          <w:bCs/>
          <w:sz w:val="22"/>
          <w:szCs w:val="22"/>
        </w:rPr>
      </w:pPr>
      <w:r w:rsidRPr="00D12341">
        <w:rPr>
          <w:b/>
          <w:bCs/>
          <w:sz w:val="22"/>
          <w:szCs w:val="22"/>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825"/>
        <w:gridCol w:w="15"/>
        <w:gridCol w:w="15"/>
        <w:gridCol w:w="2367"/>
        <w:gridCol w:w="15"/>
        <w:gridCol w:w="15"/>
        <w:gridCol w:w="3368"/>
        <w:gridCol w:w="15"/>
        <w:gridCol w:w="15"/>
      </w:tblGrid>
      <w:tr w:rsidR="00BD6A0F" w:rsidRPr="00D12341" w14:paraId="135E71D5" w14:textId="77777777" w:rsidTr="00DD4E98">
        <w:tc>
          <w:tcPr>
            <w:tcW w:w="4422" w:type="dxa"/>
            <w:gridSpan w:val="4"/>
            <w:shd w:val="clear" w:color="auto" w:fill="F2F2F2" w:themeFill="background1" w:themeFillShade="F2"/>
          </w:tcPr>
          <w:p w14:paraId="2BEECAE1" w14:textId="77777777" w:rsidR="00BD6A0F" w:rsidRPr="00D12341" w:rsidRDefault="00BD6A0F" w:rsidP="00C07F6D">
            <w:pPr>
              <w:keepNext/>
              <w:keepLines/>
              <w:spacing w:before="60" w:after="60"/>
              <w:ind w:left="0"/>
              <w:rPr>
                <w:b/>
                <w:bCs/>
                <w:sz w:val="22"/>
                <w:szCs w:val="22"/>
              </w:rPr>
            </w:pPr>
            <w:r w:rsidRPr="00D12341">
              <w:rPr>
                <w:b/>
                <w:bCs/>
                <w:sz w:val="22"/>
                <w:szCs w:val="22"/>
              </w:rPr>
              <w:t xml:space="preserve">Qualification outcomes/ </w:t>
            </w:r>
            <w:proofErr w:type="spellStart"/>
            <w:r w:rsidRPr="00D12341">
              <w:rPr>
                <w:b/>
                <w:bCs/>
                <w:sz w:val="22"/>
                <w:szCs w:val="22"/>
              </w:rPr>
              <w:t>Ngā</w:t>
            </w:r>
            <w:proofErr w:type="spellEnd"/>
            <w:r w:rsidRPr="00D12341">
              <w:rPr>
                <w:b/>
                <w:bCs/>
                <w:sz w:val="22"/>
                <w:szCs w:val="22"/>
              </w:rPr>
              <w:t xml:space="preserve"> </w:t>
            </w:r>
            <w:proofErr w:type="spellStart"/>
            <w:r w:rsidRPr="00D12341">
              <w:rPr>
                <w:b/>
                <w:bCs/>
                <w:sz w:val="22"/>
                <w:szCs w:val="22"/>
              </w:rPr>
              <w:t>hua</w:t>
            </w:r>
            <w:proofErr w:type="spellEnd"/>
          </w:p>
        </w:tc>
        <w:tc>
          <w:tcPr>
            <w:tcW w:w="2397" w:type="dxa"/>
            <w:gridSpan w:val="3"/>
            <w:shd w:val="clear" w:color="auto" w:fill="F2F2F2" w:themeFill="background1" w:themeFillShade="F2"/>
          </w:tcPr>
          <w:p w14:paraId="02E9F262" w14:textId="77777777" w:rsidR="00BD6A0F" w:rsidRPr="00D12341" w:rsidRDefault="00BD6A0F" w:rsidP="00C07F6D">
            <w:pPr>
              <w:keepNext/>
              <w:keepLines/>
              <w:spacing w:before="60" w:after="60"/>
              <w:ind w:left="0"/>
              <w:rPr>
                <w:b/>
                <w:bCs/>
                <w:sz w:val="22"/>
                <w:szCs w:val="22"/>
              </w:rPr>
            </w:pPr>
            <w:r w:rsidRPr="00D12341">
              <w:rPr>
                <w:b/>
                <w:bCs/>
                <w:sz w:val="22"/>
                <w:szCs w:val="22"/>
              </w:rPr>
              <w:t>Credits/</w:t>
            </w:r>
            <w:proofErr w:type="spellStart"/>
            <w:r w:rsidRPr="00D12341">
              <w:rPr>
                <w:b/>
                <w:bCs/>
                <w:sz w:val="22"/>
                <w:szCs w:val="22"/>
              </w:rPr>
              <w:t>Ngā</w:t>
            </w:r>
            <w:proofErr w:type="spellEnd"/>
            <w:r w:rsidRPr="00D12341">
              <w:rPr>
                <w:b/>
                <w:bCs/>
                <w:sz w:val="22"/>
                <w:szCs w:val="22"/>
              </w:rPr>
              <w:t xml:space="preserve"> </w:t>
            </w:r>
            <w:proofErr w:type="spellStart"/>
            <w:r w:rsidRPr="00D12341">
              <w:rPr>
                <w:b/>
                <w:bCs/>
                <w:sz w:val="22"/>
                <w:szCs w:val="22"/>
              </w:rPr>
              <w:t>whiwhinga</w:t>
            </w:r>
            <w:proofErr w:type="spellEnd"/>
          </w:p>
        </w:tc>
        <w:tc>
          <w:tcPr>
            <w:tcW w:w="3398" w:type="dxa"/>
            <w:gridSpan w:val="3"/>
            <w:shd w:val="clear" w:color="auto" w:fill="F2F2F2" w:themeFill="background1" w:themeFillShade="F2"/>
          </w:tcPr>
          <w:p w14:paraId="64044881" w14:textId="77777777" w:rsidR="00BD6A0F" w:rsidRPr="00D12341" w:rsidRDefault="00BD6A0F" w:rsidP="00C07F6D">
            <w:pPr>
              <w:keepNext/>
              <w:keepLines/>
              <w:spacing w:before="60" w:after="60"/>
              <w:ind w:left="0"/>
              <w:rPr>
                <w:b/>
                <w:bCs/>
                <w:sz w:val="22"/>
                <w:szCs w:val="22"/>
              </w:rPr>
            </w:pPr>
            <w:r w:rsidRPr="00D12341">
              <w:rPr>
                <w:b/>
                <w:bCs/>
                <w:sz w:val="22"/>
                <w:szCs w:val="22"/>
              </w:rPr>
              <w:t>Conditions/</w:t>
            </w:r>
            <w:proofErr w:type="spellStart"/>
            <w:r w:rsidRPr="00D12341">
              <w:rPr>
                <w:b/>
                <w:bCs/>
                <w:sz w:val="22"/>
                <w:szCs w:val="22"/>
              </w:rPr>
              <w:t>Ngā</w:t>
            </w:r>
            <w:proofErr w:type="spellEnd"/>
            <w:r w:rsidRPr="00D12341">
              <w:rPr>
                <w:b/>
                <w:bCs/>
                <w:sz w:val="22"/>
                <w:szCs w:val="22"/>
              </w:rPr>
              <w:t xml:space="preserve"> tikanga</w:t>
            </w:r>
          </w:p>
        </w:tc>
      </w:tr>
      <w:tr w:rsidR="00B01A6B" w:rsidRPr="00D12341" w14:paraId="0FF9B405" w14:textId="77777777" w:rsidTr="00DD4E98">
        <w:trPr>
          <w:gridAfter w:val="1"/>
          <w:wAfter w:w="15" w:type="dxa"/>
        </w:trPr>
        <w:tc>
          <w:tcPr>
            <w:tcW w:w="567" w:type="dxa"/>
          </w:tcPr>
          <w:p w14:paraId="2941B140" w14:textId="0E528E97" w:rsidR="00BD6A0F" w:rsidRPr="00D12341" w:rsidRDefault="00BA732E" w:rsidP="00B01A6B">
            <w:pPr>
              <w:keepNext/>
              <w:keepLines/>
              <w:spacing w:before="60" w:after="60"/>
              <w:ind w:left="0" w:right="0"/>
              <w:rPr>
                <w:sz w:val="22"/>
                <w:szCs w:val="22"/>
              </w:rPr>
            </w:pPr>
            <w:r w:rsidRPr="00D12341">
              <w:rPr>
                <w:sz w:val="22"/>
                <w:szCs w:val="22"/>
              </w:rPr>
              <w:t>1</w:t>
            </w:r>
          </w:p>
        </w:tc>
        <w:tc>
          <w:tcPr>
            <w:tcW w:w="3840" w:type="dxa"/>
            <w:gridSpan w:val="2"/>
          </w:tcPr>
          <w:p w14:paraId="3977F2F4" w14:textId="27237AB5" w:rsidR="00BD6A0F" w:rsidRPr="00D12341" w:rsidRDefault="00B46382" w:rsidP="005456A1">
            <w:pPr>
              <w:keepNext/>
              <w:keepLines/>
              <w:spacing w:before="60" w:after="60"/>
              <w:ind w:left="0" w:right="0"/>
              <w:rPr>
                <w:sz w:val="22"/>
                <w:szCs w:val="22"/>
              </w:rPr>
            </w:pPr>
            <w:r w:rsidRPr="00B46382">
              <w:rPr>
                <w:bCs/>
                <w:sz w:val="22"/>
                <w:szCs w:val="22"/>
              </w:rPr>
              <w:t>Design learning programmes to facilitate learners to perform at a professional level with advanced technical proficiency and artistry.</w:t>
            </w:r>
          </w:p>
        </w:tc>
        <w:tc>
          <w:tcPr>
            <w:tcW w:w="2397" w:type="dxa"/>
            <w:gridSpan w:val="3"/>
          </w:tcPr>
          <w:p w14:paraId="49B03D7A" w14:textId="25CAE39A" w:rsidR="00BD6A0F" w:rsidRPr="00D12341" w:rsidRDefault="00EF1EF0" w:rsidP="00C07F6D">
            <w:pPr>
              <w:keepNext/>
              <w:keepLines/>
              <w:spacing w:before="60" w:after="60"/>
              <w:ind w:left="0"/>
              <w:rPr>
                <w:sz w:val="22"/>
                <w:szCs w:val="22"/>
              </w:rPr>
            </w:pPr>
            <w:r>
              <w:rPr>
                <w:sz w:val="22"/>
                <w:szCs w:val="22"/>
              </w:rPr>
              <w:t>30</w:t>
            </w:r>
            <w:ins w:id="90" w:author="Lynne Stokes" w:date="2025-11-17T11:19:00Z" w16du:dateUtc="2025-11-16T22:19:00Z">
              <w:r w:rsidR="006C14EB" w:rsidRPr="00D12341">
                <w:rPr>
                  <w:sz w:val="22"/>
                  <w:szCs w:val="22"/>
                </w:rPr>
                <w:t xml:space="preserve"> </w:t>
              </w:r>
            </w:ins>
            <w:r w:rsidR="008A312F" w:rsidRPr="00D12341">
              <w:rPr>
                <w:sz w:val="22"/>
                <w:szCs w:val="22"/>
              </w:rPr>
              <w:t>credits</w:t>
            </w:r>
          </w:p>
        </w:tc>
        <w:tc>
          <w:tcPr>
            <w:tcW w:w="3398" w:type="dxa"/>
            <w:gridSpan w:val="3"/>
          </w:tcPr>
          <w:p w14:paraId="09334C10" w14:textId="77777777" w:rsidR="00BD6A0F" w:rsidRPr="00D12341" w:rsidRDefault="00BD6A0F" w:rsidP="00C07F6D">
            <w:pPr>
              <w:keepNext/>
              <w:keepLines/>
              <w:spacing w:before="60" w:after="60"/>
              <w:ind w:left="0"/>
              <w:rPr>
                <w:sz w:val="22"/>
                <w:szCs w:val="22"/>
              </w:rPr>
            </w:pPr>
          </w:p>
        </w:tc>
      </w:tr>
      <w:tr w:rsidR="00B01A6B" w:rsidRPr="00D12341" w14:paraId="199319ED" w14:textId="77777777" w:rsidTr="00DD4E98">
        <w:trPr>
          <w:gridAfter w:val="1"/>
          <w:wAfter w:w="15" w:type="dxa"/>
        </w:trPr>
        <w:tc>
          <w:tcPr>
            <w:tcW w:w="567" w:type="dxa"/>
          </w:tcPr>
          <w:p w14:paraId="797BCBC0" w14:textId="1034E4CA" w:rsidR="00BD6A0F" w:rsidRPr="00D12341" w:rsidRDefault="00BA732E" w:rsidP="00B01A6B">
            <w:pPr>
              <w:spacing w:before="60" w:after="60"/>
              <w:ind w:left="0" w:right="0"/>
              <w:rPr>
                <w:sz w:val="22"/>
                <w:szCs w:val="22"/>
              </w:rPr>
            </w:pPr>
            <w:r w:rsidRPr="00D12341">
              <w:rPr>
                <w:sz w:val="22"/>
                <w:szCs w:val="22"/>
              </w:rPr>
              <w:t>2</w:t>
            </w:r>
          </w:p>
        </w:tc>
        <w:tc>
          <w:tcPr>
            <w:tcW w:w="3840" w:type="dxa"/>
            <w:gridSpan w:val="2"/>
          </w:tcPr>
          <w:p w14:paraId="679C4299" w14:textId="565C2DD7" w:rsidR="00BD6A0F" w:rsidRPr="00D12341" w:rsidRDefault="00B46382" w:rsidP="005456A1">
            <w:pPr>
              <w:spacing w:before="60" w:after="60"/>
              <w:ind w:left="0" w:right="0"/>
              <w:rPr>
                <w:sz w:val="22"/>
                <w:szCs w:val="22"/>
              </w:rPr>
            </w:pPr>
            <w:r w:rsidRPr="00B46382">
              <w:rPr>
                <w:bCs/>
                <w:sz w:val="22"/>
                <w:szCs w:val="22"/>
              </w:rPr>
              <w:t>Deliver an advanced performing arts programme to meet the needs of learners and their individual capabilities in a range of contexts.</w:t>
            </w:r>
          </w:p>
        </w:tc>
        <w:tc>
          <w:tcPr>
            <w:tcW w:w="2397" w:type="dxa"/>
            <w:gridSpan w:val="3"/>
          </w:tcPr>
          <w:p w14:paraId="70B3C8D6" w14:textId="70AB039E" w:rsidR="00BD6A0F" w:rsidRPr="00D12341" w:rsidRDefault="00EF1EF0" w:rsidP="00BD6A0F">
            <w:pPr>
              <w:spacing w:before="60" w:after="60"/>
              <w:ind w:left="0"/>
              <w:rPr>
                <w:sz w:val="22"/>
                <w:szCs w:val="22"/>
              </w:rPr>
            </w:pPr>
            <w:r>
              <w:rPr>
                <w:sz w:val="22"/>
                <w:szCs w:val="22"/>
              </w:rPr>
              <w:t>4</w:t>
            </w:r>
            <w:r w:rsidR="000F7C53" w:rsidRPr="00D12341">
              <w:rPr>
                <w:sz w:val="22"/>
                <w:szCs w:val="22"/>
              </w:rPr>
              <w:t>0</w:t>
            </w:r>
            <w:r w:rsidR="008A312F" w:rsidRPr="00D12341">
              <w:rPr>
                <w:sz w:val="22"/>
                <w:szCs w:val="22"/>
              </w:rPr>
              <w:t xml:space="preserve"> credits</w:t>
            </w:r>
          </w:p>
        </w:tc>
        <w:tc>
          <w:tcPr>
            <w:tcW w:w="3398" w:type="dxa"/>
            <w:gridSpan w:val="3"/>
          </w:tcPr>
          <w:p w14:paraId="3C2CB11B" w14:textId="77777777" w:rsidR="00BD6A0F" w:rsidRPr="00D12341" w:rsidRDefault="00BD6A0F" w:rsidP="00BD6A0F">
            <w:pPr>
              <w:spacing w:before="60" w:after="60"/>
              <w:ind w:left="0"/>
              <w:rPr>
                <w:sz w:val="22"/>
                <w:szCs w:val="22"/>
              </w:rPr>
            </w:pPr>
          </w:p>
        </w:tc>
      </w:tr>
      <w:tr w:rsidR="00B01A6B" w:rsidRPr="00D12341" w14:paraId="1064FB45" w14:textId="77777777" w:rsidTr="00DD4E98">
        <w:trPr>
          <w:gridAfter w:val="1"/>
          <w:wAfter w:w="15" w:type="dxa"/>
        </w:trPr>
        <w:tc>
          <w:tcPr>
            <w:tcW w:w="567" w:type="dxa"/>
          </w:tcPr>
          <w:p w14:paraId="3B5646A8" w14:textId="5839DA1F" w:rsidR="00BD6A0F" w:rsidRPr="00D12341" w:rsidRDefault="00BA732E" w:rsidP="00B01A6B">
            <w:pPr>
              <w:spacing w:before="60" w:after="60"/>
              <w:ind w:left="0" w:right="0"/>
              <w:rPr>
                <w:sz w:val="22"/>
                <w:szCs w:val="22"/>
              </w:rPr>
            </w:pPr>
            <w:r w:rsidRPr="00D12341">
              <w:rPr>
                <w:sz w:val="22"/>
                <w:szCs w:val="22"/>
              </w:rPr>
              <w:t>3</w:t>
            </w:r>
          </w:p>
        </w:tc>
        <w:tc>
          <w:tcPr>
            <w:tcW w:w="3840" w:type="dxa"/>
            <w:gridSpan w:val="2"/>
          </w:tcPr>
          <w:p w14:paraId="1C1185EF" w14:textId="05A308D7" w:rsidR="00BD6A0F" w:rsidRPr="00D12341" w:rsidRDefault="00B46382" w:rsidP="005456A1">
            <w:pPr>
              <w:spacing w:before="60" w:after="60"/>
              <w:ind w:left="0" w:right="0"/>
              <w:rPr>
                <w:sz w:val="22"/>
                <w:szCs w:val="22"/>
              </w:rPr>
            </w:pPr>
            <w:r w:rsidRPr="00B46382">
              <w:rPr>
                <w:bCs/>
                <w:sz w:val="22"/>
                <w:szCs w:val="22"/>
              </w:rPr>
              <w:t>Apply a broad range of assessment methodologies and strategies, to improve skill acquisition for learners in their chosen discipline.</w:t>
            </w:r>
          </w:p>
        </w:tc>
        <w:tc>
          <w:tcPr>
            <w:tcW w:w="2397" w:type="dxa"/>
            <w:gridSpan w:val="3"/>
          </w:tcPr>
          <w:p w14:paraId="674BD29A" w14:textId="29D68BB3" w:rsidR="00BD6A0F" w:rsidRPr="00D12341" w:rsidRDefault="00EF1EF0" w:rsidP="00BD6A0F">
            <w:pPr>
              <w:spacing w:before="60" w:after="60"/>
              <w:ind w:left="0"/>
              <w:rPr>
                <w:sz w:val="22"/>
                <w:szCs w:val="22"/>
              </w:rPr>
            </w:pPr>
            <w:r>
              <w:rPr>
                <w:sz w:val="22"/>
                <w:szCs w:val="22"/>
              </w:rPr>
              <w:t>20</w:t>
            </w:r>
            <w:ins w:id="91" w:author="Lynne Stokes" w:date="2025-11-17T11:19:00Z" w16du:dateUtc="2025-11-16T22:19:00Z">
              <w:r w:rsidR="006C14EB" w:rsidRPr="00D12341">
                <w:rPr>
                  <w:sz w:val="22"/>
                  <w:szCs w:val="22"/>
                </w:rPr>
                <w:t xml:space="preserve"> </w:t>
              </w:r>
            </w:ins>
            <w:r w:rsidR="008A312F" w:rsidRPr="00D12341">
              <w:rPr>
                <w:sz w:val="22"/>
                <w:szCs w:val="22"/>
              </w:rPr>
              <w:t>credits</w:t>
            </w:r>
          </w:p>
        </w:tc>
        <w:tc>
          <w:tcPr>
            <w:tcW w:w="3398" w:type="dxa"/>
            <w:gridSpan w:val="3"/>
          </w:tcPr>
          <w:p w14:paraId="62DB414C" w14:textId="77777777" w:rsidR="00BD6A0F" w:rsidRPr="00D12341" w:rsidRDefault="00BD6A0F" w:rsidP="00BD6A0F">
            <w:pPr>
              <w:spacing w:before="60" w:after="60"/>
              <w:ind w:left="0"/>
              <w:rPr>
                <w:sz w:val="22"/>
                <w:szCs w:val="22"/>
              </w:rPr>
            </w:pPr>
          </w:p>
        </w:tc>
      </w:tr>
      <w:tr w:rsidR="00B01A6B" w:rsidRPr="00D12341" w14:paraId="2ACFB5FA" w14:textId="77777777" w:rsidTr="00DD4E98">
        <w:trPr>
          <w:gridAfter w:val="2"/>
          <w:wAfter w:w="30" w:type="dxa"/>
        </w:trPr>
        <w:tc>
          <w:tcPr>
            <w:tcW w:w="567" w:type="dxa"/>
          </w:tcPr>
          <w:p w14:paraId="05FCC42D" w14:textId="7D84FE66" w:rsidR="00BA732E" w:rsidRPr="00D12341" w:rsidRDefault="00BA732E" w:rsidP="00DD4E98">
            <w:pPr>
              <w:spacing w:before="60" w:after="60"/>
              <w:ind w:left="0" w:right="0"/>
              <w:rPr>
                <w:sz w:val="22"/>
                <w:szCs w:val="22"/>
              </w:rPr>
            </w:pPr>
            <w:r w:rsidRPr="00D12341">
              <w:rPr>
                <w:sz w:val="22"/>
                <w:szCs w:val="22"/>
              </w:rPr>
              <w:t>4</w:t>
            </w:r>
          </w:p>
        </w:tc>
        <w:tc>
          <w:tcPr>
            <w:tcW w:w="3825" w:type="dxa"/>
          </w:tcPr>
          <w:p w14:paraId="4CFEA1DA" w14:textId="18E43AA6" w:rsidR="00BA732E" w:rsidRPr="00D12341" w:rsidRDefault="00B46382" w:rsidP="00FF3094">
            <w:pPr>
              <w:spacing w:before="60" w:after="60"/>
              <w:ind w:left="0" w:right="0"/>
              <w:rPr>
                <w:sz w:val="22"/>
                <w:szCs w:val="22"/>
              </w:rPr>
            </w:pPr>
            <w:r w:rsidRPr="00B46382">
              <w:rPr>
                <w:sz w:val="22"/>
                <w:szCs w:val="22"/>
              </w:rPr>
              <w:t>Engage in reflective practice to ensure teaching results in improved outcomes for performing arts learners.</w:t>
            </w:r>
          </w:p>
        </w:tc>
        <w:tc>
          <w:tcPr>
            <w:tcW w:w="2397" w:type="dxa"/>
            <w:gridSpan w:val="3"/>
          </w:tcPr>
          <w:p w14:paraId="5F94082D" w14:textId="192BB8F7" w:rsidR="00BA732E" w:rsidRPr="00D12341" w:rsidRDefault="00EF1EF0" w:rsidP="00BD6A0F">
            <w:pPr>
              <w:spacing w:before="60" w:after="60"/>
              <w:ind w:left="0"/>
              <w:rPr>
                <w:sz w:val="22"/>
                <w:szCs w:val="22"/>
              </w:rPr>
            </w:pPr>
            <w:del w:id="92" w:author="Lynne Stokes" w:date="2025-11-17T15:21:00Z" w16du:dateUtc="2025-11-17T02:21:00Z">
              <w:r w:rsidDel="0054007A">
                <w:rPr>
                  <w:sz w:val="22"/>
                  <w:szCs w:val="22"/>
                </w:rPr>
                <w:delText>5</w:delText>
              </w:r>
            </w:del>
            <w:ins w:id="93" w:author="Lynne Stokes" w:date="2025-11-17T15:21:00Z" w16du:dateUtc="2025-11-17T02:21:00Z">
              <w:r w:rsidR="0054007A">
                <w:rPr>
                  <w:sz w:val="22"/>
                  <w:szCs w:val="22"/>
                </w:rPr>
                <w:t>10</w:t>
              </w:r>
              <w:r w:rsidR="0054007A" w:rsidRPr="00D12341">
                <w:rPr>
                  <w:sz w:val="22"/>
                  <w:szCs w:val="22"/>
                </w:rPr>
                <w:t xml:space="preserve"> </w:t>
              </w:r>
            </w:ins>
            <w:r w:rsidR="008A312F" w:rsidRPr="00D12341">
              <w:rPr>
                <w:sz w:val="22"/>
                <w:szCs w:val="22"/>
              </w:rPr>
              <w:t>credits</w:t>
            </w:r>
          </w:p>
        </w:tc>
        <w:tc>
          <w:tcPr>
            <w:tcW w:w="3398" w:type="dxa"/>
            <w:gridSpan w:val="3"/>
          </w:tcPr>
          <w:p w14:paraId="4D0A9A56" w14:textId="77777777" w:rsidR="00BA732E" w:rsidRPr="00D12341" w:rsidRDefault="00BA732E" w:rsidP="00BD6A0F">
            <w:pPr>
              <w:spacing w:before="60" w:after="60"/>
              <w:ind w:left="0"/>
              <w:rPr>
                <w:sz w:val="22"/>
                <w:szCs w:val="22"/>
              </w:rPr>
            </w:pPr>
          </w:p>
        </w:tc>
      </w:tr>
      <w:tr w:rsidR="00B01A6B" w:rsidRPr="00D12341" w14:paraId="4AAC1C0E" w14:textId="77777777" w:rsidTr="00DD4E98">
        <w:trPr>
          <w:gridAfter w:val="2"/>
          <w:wAfter w:w="30" w:type="dxa"/>
        </w:trPr>
        <w:tc>
          <w:tcPr>
            <w:tcW w:w="567" w:type="dxa"/>
          </w:tcPr>
          <w:p w14:paraId="080BBF47" w14:textId="47BD188E" w:rsidR="00BA732E" w:rsidRPr="00D12341" w:rsidRDefault="00BA732E" w:rsidP="00B01A6B">
            <w:pPr>
              <w:spacing w:before="60" w:after="60"/>
              <w:ind w:left="0" w:right="0"/>
              <w:rPr>
                <w:sz w:val="22"/>
                <w:szCs w:val="22"/>
              </w:rPr>
            </w:pPr>
            <w:r w:rsidRPr="00D12341">
              <w:rPr>
                <w:sz w:val="22"/>
                <w:szCs w:val="22"/>
              </w:rPr>
              <w:lastRenderedPageBreak/>
              <w:t>5</w:t>
            </w:r>
          </w:p>
        </w:tc>
        <w:tc>
          <w:tcPr>
            <w:tcW w:w="3825" w:type="dxa"/>
          </w:tcPr>
          <w:p w14:paraId="45B5C7FB" w14:textId="385C9D12" w:rsidR="00BA732E" w:rsidRPr="00D12341" w:rsidRDefault="00B46382" w:rsidP="00B46209">
            <w:pPr>
              <w:spacing w:before="60" w:after="60"/>
              <w:ind w:left="0" w:right="0"/>
              <w:rPr>
                <w:sz w:val="22"/>
                <w:szCs w:val="22"/>
              </w:rPr>
            </w:pPr>
            <w:r w:rsidRPr="00B46382">
              <w:rPr>
                <w:sz w:val="22"/>
                <w:szCs w:val="22"/>
              </w:rPr>
              <w:t>Provide professional leadership and support to other performing arts instructors working within and across performing arts programmes.</w:t>
            </w:r>
          </w:p>
        </w:tc>
        <w:tc>
          <w:tcPr>
            <w:tcW w:w="2397" w:type="dxa"/>
            <w:gridSpan w:val="3"/>
          </w:tcPr>
          <w:p w14:paraId="69C5C312" w14:textId="42586FB8" w:rsidR="00BA732E" w:rsidRPr="00D12341" w:rsidRDefault="00EF1EF0" w:rsidP="00BD6A0F">
            <w:pPr>
              <w:spacing w:before="60" w:after="60"/>
              <w:ind w:left="0"/>
              <w:rPr>
                <w:sz w:val="22"/>
                <w:szCs w:val="22"/>
              </w:rPr>
            </w:pPr>
            <w:del w:id="94" w:author="Lynne Stokes" w:date="2025-11-17T15:22:00Z" w16du:dateUtc="2025-11-17T02:22:00Z">
              <w:r w:rsidDel="00FD106D">
                <w:rPr>
                  <w:sz w:val="22"/>
                  <w:szCs w:val="22"/>
                </w:rPr>
                <w:delText>1</w:delText>
              </w:r>
              <w:r w:rsidR="000F7C53" w:rsidRPr="00D12341" w:rsidDel="00FD106D">
                <w:rPr>
                  <w:sz w:val="22"/>
                  <w:szCs w:val="22"/>
                </w:rPr>
                <w:delText>5</w:delText>
              </w:r>
              <w:r w:rsidR="008A312F" w:rsidRPr="00D12341" w:rsidDel="00FD106D">
                <w:rPr>
                  <w:sz w:val="22"/>
                  <w:szCs w:val="22"/>
                </w:rPr>
                <w:delText xml:space="preserve"> </w:delText>
              </w:r>
            </w:del>
            <w:ins w:id="95" w:author="Lynne Stokes" w:date="2025-11-17T15:22:00Z" w16du:dateUtc="2025-11-17T02:22:00Z">
              <w:r w:rsidR="00FD106D">
                <w:rPr>
                  <w:sz w:val="22"/>
                  <w:szCs w:val="22"/>
                </w:rPr>
                <w:t>10</w:t>
              </w:r>
              <w:r w:rsidR="00FD106D" w:rsidRPr="00D12341">
                <w:rPr>
                  <w:sz w:val="22"/>
                  <w:szCs w:val="22"/>
                </w:rPr>
                <w:t xml:space="preserve"> </w:t>
              </w:r>
            </w:ins>
            <w:r w:rsidR="008A312F" w:rsidRPr="00D12341">
              <w:rPr>
                <w:sz w:val="22"/>
                <w:szCs w:val="22"/>
              </w:rPr>
              <w:t>credits</w:t>
            </w:r>
          </w:p>
        </w:tc>
        <w:tc>
          <w:tcPr>
            <w:tcW w:w="3398" w:type="dxa"/>
            <w:gridSpan w:val="3"/>
          </w:tcPr>
          <w:p w14:paraId="62D9700A" w14:textId="77777777" w:rsidR="00BA732E" w:rsidRPr="00D12341" w:rsidRDefault="00BA732E" w:rsidP="00BD6A0F">
            <w:pPr>
              <w:spacing w:before="60" w:after="60"/>
              <w:ind w:left="0"/>
              <w:rPr>
                <w:sz w:val="22"/>
                <w:szCs w:val="22"/>
              </w:rPr>
            </w:pPr>
          </w:p>
        </w:tc>
      </w:tr>
      <w:tr w:rsidR="00EF1EF0" w:rsidRPr="00D12341" w14:paraId="79016EB3" w14:textId="77777777" w:rsidTr="00DD4E98">
        <w:trPr>
          <w:gridAfter w:val="2"/>
          <w:wAfter w:w="30" w:type="dxa"/>
        </w:trPr>
        <w:tc>
          <w:tcPr>
            <w:tcW w:w="567" w:type="dxa"/>
          </w:tcPr>
          <w:p w14:paraId="076A08EA" w14:textId="4700D3B8" w:rsidR="00EF1EF0" w:rsidRPr="00D12341" w:rsidRDefault="00EF1EF0" w:rsidP="00B01A6B">
            <w:pPr>
              <w:spacing w:before="60" w:after="60"/>
              <w:ind w:left="0" w:right="0"/>
              <w:rPr>
                <w:sz w:val="22"/>
                <w:szCs w:val="22"/>
              </w:rPr>
            </w:pPr>
            <w:r>
              <w:rPr>
                <w:sz w:val="22"/>
                <w:szCs w:val="22"/>
              </w:rPr>
              <w:t>6</w:t>
            </w:r>
          </w:p>
        </w:tc>
        <w:tc>
          <w:tcPr>
            <w:tcW w:w="3825" w:type="dxa"/>
          </w:tcPr>
          <w:p w14:paraId="09E4B421" w14:textId="428CE3C3" w:rsidR="00EF1EF0" w:rsidRPr="00B46382" w:rsidRDefault="00EF1EF0" w:rsidP="00B46209">
            <w:pPr>
              <w:spacing w:before="60" w:after="60"/>
              <w:ind w:left="0" w:right="0"/>
              <w:rPr>
                <w:sz w:val="22"/>
                <w:szCs w:val="22"/>
              </w:rPr>
            </w:pPr>
            <w:r w:rsidRPr="00C36903">
              <w:rPr>
                <w:sz w:val="22"/>
                <w:szCs w:val="22"/>
              </w:rPr>
              <w:t>Manage own professional practice and professional development to develop employment opportunities as a performing arts teacher/instructor.</w:t>
            </w:r>
          </w:p>
        </w:tc>
        <w:tc>
          <w:tcPr>
            <w:tcW w:w="2397" w:type="dxa"/>
            <w:gridSpan w:val="3"/>
          </w:tcPr>
          <w:p w14:paraId="25DF1588" w14:textId="3F91CC21" w:rsidR="00EF1EF0" w:rsidRPr="00D12341" w:rsidRDefault="00EF1EF0" w:rsidP="00BD6A0F">
            <w:pPr>
              <w:spacing w:before="60" w:after="60"/>
              <w:ind w:left="0"/>
              <w:rPr>
                <w:sz w:val="22"/>
                <w:szCs w:val="22"/>
              </w:rPr>
            </w:pPr>
            <w:r>
              <w:rPr>
                <w:sz w:val="22"/>
                <w:szCs w:val="22"/>
              </w:rPr>
              <w:t>10 credits</w:t>
            </w:r>
          </w:p>
        </w:tc>
        <w:tc>
          <w:tcPr>
            <w:tcW w:w="3398" w:type="dxa"/>
            <w:gridSpan w:val="3"/>
          </w:tcPr>
          <w:p w14:paraId="7A49B714" w14:textId="77777777" w:rsidR="00EF1EF0" w:rsidRPr="00D12341" w:rsidRDefault="00EF1EF0" w:rsidP="00BD6A0F">
            <w:pPr>
              <w:spacing w:before="60" w:after="60"/>
              <w:ind w:left="0"/>
              <w:rPr>
                <w:sz w:val="22"/>
                <w:szCs w:val="22"/>
              </w:rPr>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9911"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682"/>
      </w:tblGrid>
      <w:tr w:rsidR="00BD6A0F" w:rsidRPr="006B7B0D" w14:paraId="6E699120" w14:textId="77777777" w:rsidTr="006475E2">
        <w:tc>
          <w:tcPr>
            <w:tcW w:w="4229" w:type="dxa"/>
          </w:tcPr>
          <w:p w14:paraId="082990A9" w14:textId="77777777" w:rsidR="00BD6A0F" w:rsidRPr="006B7B0D" w:rsidRDefault="00BD6A0F" w:rsidP="00BD6A0F">
            <w:pPr>
              <w:spacing w:before="60" w:after="60"/>
              <w:ind w:left="0"/>
            </w:pPr>
            <w:r w:rsidRPr="006B7B0D">
              <w:t xml:space="preserve">Replacement information/ 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682" w:type="dxa"/>
          </w:tcPr>
          <w:p w14:paraId="27471E7E" w14:textId="767B90E0" w:rsidR="00BD6A0F" w:rsidRPr="006B7B0D" w:rsidRDefault="000C0183" w:rsidP="000F7C53">
            <w:pPr>
              <w:spacing w:before="60" w:after="60"/>
              <w:ind w:left="0"/>
            </w:pPr>
            <w:r>
              <w:t xml:space="preserve"> </w:t>
            </w:r>
          </w:p>
        </w:tc>
      </w:tr>
      <w:tr w:rsidR="00BD6A0F" w:rsidRPr="006B7B0D" w14:paraId="290B297A" w14:textId="77777777" w:rsidTr="006475E2">
        <w:tc>
          <w:tcPr>
            <w:tcW w:w="4229" w:type="dxa"/>
          </w:tcPr>
          <w:p w14:paraId="62F17228" w14:textId="77777777" w:rsidR="00BD6A0F" w:rsidRPr="006B7B0D" w:rsidRDefault="00BD6A0F" w:rsidP="00BD6A0F">
            <w:pPr>
              <w:spacing w:before="60" w:after="60"/>
              <w:ind w:left="0"/>
            </w:pPr>
            <w:r w:rsidRPr="006B7B0D">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te </w:t>
            </w:r>
            <w:proofErr w:type="spellStart"/>
            <w:r w:rsidRPr="006B7B0D">
              <w:t>whakakapi</w:t>
            </w:r>
            <w:proofErr w:type="spellEnd"/>
          </w:p>
        </w:tc>
        <w:tc>
          <w:tcPr>
            <w:tcW w:w="5682" w:type="dxa"/>
          </w:tcPr>
          <w:p w14:paraId="3F57DECD" w14:textId="0AC2130E" w:rsidR="00BD6A0F" w:rsidRPr="006B7B0D" w:rsidRDefault="00BD6A0F" w:rsidP="00BD6A0F">
            <w:pPr>
              <w:spacing w:before="60" w:after="60"/>
              <w:ind w:left="0"/>
            </w:pPr>
          </w:p>
        </w:tc>
      </w:tr>
    </w:tbl>
    <w:p w14:paraId="2C430058" w14:textId="77777777" w:rsidR="00BD6A0F" w:rsidRDefault="00BD6A0F" w:rsidP="00BD6A0F"/>
    <w:p w14:paraId="2170ED56" w14:textId="77777777" w:rsidR="00BD6A0F" w:rsidRDefault="00BD6A0F" w:rsidP="00BD6A0F"/>
    <w:sectPr w:rsidR="00BD6A0F" w:rsidSect="00C07F6D">
      <w:headerReference w:type="first" r:id="rId10"/>
      <w:pgSz w:w="11906" w:h="16838"/>
      <w:pgMar w:top="1298" w:right="578" w:bottom="902"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7B4E8" w14:textId="77777777" w:rsidR="00BE7AF3" w:rsidRDefault="00BE7AF3" w:rsidP="00C07F6D">
      <w:pPr>
        <w:spacing w:before="0" w:after="0" w:line="240" w:lineRule="auto"/>
      </w:pPr>
      <w:r>
        <w:separator/>
      </w:r>
    </w:p>
  </w:endnote>
  <w:endnote w:type="continuationSeparator" w:id="0">
    <w:p w14:paraId="15433E36" w14:textId="77777777" w:rsidR="00BE7AF3" w:rsidRDefault="00BE7AF3"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0FB94" w14:textId="77777777" w:rsidR="00BE7AF3" w:rsidRDefault="00BE7AF3" w:rsidP="00C07F6D">
      <w:pPr>
        <w:spacing w:before="0" w:after="0" w:line="240" w:lineRule="auto"/>
      </w:pPr>
      <w:r>
        <w:separator/>
      </w:r>
    </w:p>
  </w:footnote>
  <w:footnote w:type="continuationSeparator" w:id="0">
    <w:p w14:paraId="556AE0FC" w14:textId="77777777" w:rsidR="00BE7AF3" w:rsidRDefault="00BE7AF3"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8240"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81A07"/>
    <w:multiLevelType w:val="hybridMultilevel"/>
    <w:tmpl w:val="7A50DC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C475084"/>
    <w:multiLevelType w:val="hybridMultilevel"/>
    <w:tmpl w:val="48124718"/>
    <w:lvl w:ilvl="0" w:tplc="EAEE5C36">
      <w:start w:val="1"/>
      <w:numFmt w:val="bullet"/>
      <w:lvlText w:val="‐"/>
      <w:lvlJc w:val="left"/>
      <w:pPr>
        <w:ind w:left="720" w:hanging="360"/>
      </w:pPr>
      <w:rPr>
        <w:rFonts w:ascii="Calibri" w:hAnsi="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397D1E3D"/>
    <w:multiLevelType w:val="hybridMultilevel"/>
    <w:tmpl w:val="66483E5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3F2B1029"/>
    <w:multiLevelType w:val="hybridMultilevel"/>
    <w:tmpl w:val="4CBE97E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634B7B2D"/>
    <w:multiLevelType w:val="hybridMultilevel"/>
    <w:tmpl w:val="59603C96"/>
    <w:lvl w:ilvl="0" w:tplc="71A2F13E">
      <w:numFmt w:val="bullet"/>
      <w:lvlText w:val="-"/>
      <w:lvlJc w:val="left"/>
      <w:pPr>
        <w:ind w:left="360" w:hanging="360"/>
      </w:pPr>
      <w:rPr>
        <w:rFonts w:ascii="Calibri" w:eastAsia="Times New Roman"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15:restartNumberingAfterBreak="0">
    <w:nsid w:val="6C83364A"/>
    <w:multiLevelType w:val="hybridMultilevel"/>
    <w:tmpl w:val="6EE4C04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16cid:durableId="501356511">
    <w:abstractNumId w:val="4"/>
  </w:num>
  <w:num w:numId="2" w16cid:durableId="130250095">
    <w:abstractNumId w:val="5"/>
  </w:num>
  <w:num w:numId="3" w16cid:durableId="1714422984">
    <w:abstractNumId w:val="2"/>
  </w:num>
  <w:num w:numId="4" w16cid:durableId="767238730">
    <w:abstractNumId w:val="0"/>
  </w:num>
  <w:num w:numId="5" w16cid:durableId="753475984">
    <w:abstractNumId w:val="3"/>
  </w:num>
  <w:num w:numId="6" w16cid:durableId="42214228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ynne Stokes">
    <w15:presenceInfo w15:providerId="AD" w15:userId="S::Lynne.Stokes@toimai.nz::15873aea-0e66-41de-ae11-8207e30b11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trackRevision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02AED"/>
    <w:rsid w:val="0001393B"/>
    <w:rsid w:val="00024DF3"/>
    <w:rsid w:val="000353E7"/>
    <w:rsid w:val="00066BB2"/>
    <w:rsid w:val="00081734"/>
    <w:rsid w:val="00092674"/>
    <w:rsid w:val="000B0D9F"/>
    <w:rsid w:val="000C0183"/>
    <w:rsid w:val="000C0A62"/>
    <w:rsid w:val="000D5F58"/>
    <w:rsid w:val="000F481A"/>
    <w:rsid w:val="000F7C53"/>
    <w:rsid w:val="00133CCB"/>
    <w:rsid w:val="001472A1"/>
    <w:rsid w:val="00157C48"/>
    <w:rsid w:val="00170568"/>
    <w:rsid w:val="001803FA"/>
    <w:rsid w:val="00186BC0"/>
    <w:rsid w:val="001A7355"/>
    <w:rsid w:val="001A78B4"/>
    <w:rsid w:val="001D0CB9"/>
    <w:rsid w:val="00204852"/>
    <w:rsid w:val="00242F28"/>
    <w:rsid w:val="002E6FFA"/>
    <w:rsid w:val="002F6AFD"/>
    <w:rsid w:val="002F76BA"/>
    <w:rsid w:val="003050FE"/>
    <w:rsid w:val="00310BF0"/>
    <w:rsid w:val="00333AED"/>
    <w:rsid w:val="003742C2"/>
    <w:rsid w:val="003C3E7B"/>
    <w:rsid w:val="003D43E3"/>
    <w:rsid w:val="00427339"/>
    <w:rsid w:val="004446CF"/>
    <w:rsid w:val="00447EDB"/>
    <w:rsid w:val="004B1139"/>
    <w:rsid w:val="004B6476"/>
    <w:rsid w:val="004C00AE"/>
    <w:rsid w:val="004C7B27"/>
    <w:rsid w:val="004F110A"/>
    <w:rsid w:val="0054007A"/>
    <w:rsid w:val="005456A1"/>
    <w:rsid w:val="005A42E3"/>
    <w:rsid w:val="005B3928"/>
    <w:rsid w:val="005B79C6"/>
    <w:rsid w:val="005E3A26"/>
    <w:rsid w:val="00614C51"/>
    <w:rsid w:val="006C011D"/>
    <w:rsid w:val="006C14EB"/>
    <w:rsid w:val="0072458E"/>
    <w:rsid w:val="0072686D"/>
    <w:rsid w:val="00760B5A"/>
    <w:rsid w:val="0076678D"/>
    <w:rsid w:val="00784E70"/>
    <w:rsid w:val="007C24D8"/>
    <w:rsid w:val="007C4A17"/>
    <w:rsid w:val="007D25D2"/>
    <w:rsid w:val="00810E26"/>
    <w:rsid w:val="00827323"/>
    <w:rsid w:val="00842FEA"/>
    <w:rsid w:val="00866396"/>
    <w:rsid w:val="00873DAF"/>
    <w:rsid w:val="00894327"/>
    <w:rsid w:val="008A312F"/>
    <w:rsid w:val="008B121A"/>
    <w:rsid w:val="008E740E"/>
    <w:rsid w:val="008F194C"/>
    <w:rsid w:val="00903252"/>
    <w:rsid w:val="0091717D"/>
    <w:rsid w:val="009975EC"/>
    <w:rsid w:val="009A4EF0"/>
    <w:rsid w:val="009A6E79"/>
    <w:rsid w:val="009C775D"/>
    <w:rsid w:val="009D0EC9"/>
    <w:rsid w:val="00A0381E"/>
    <w:rsid w:val="00A46CDC"/>
    <w:rsid w:val="00A72086"/>
    <w:rsid w:val="00A744D0"/>
    <w:rsid w:val="00A86F81"/>
    <w:rsid w:val="00AB03C7"/>
    <w:rsid w:val="00AF1C00"/>
    <w:rsid w:val="00B01A6B"/>
    <w:rsid w:val="00B05C34"/>
    <w:rsid w:val="00B12C3D"/>
    <w:rsid w:val="00B247CD"/>
    <w:rsid w:val="00B46209"/>
    <w:rsid w:val="00B46382"/>
    <w:rsid w:val="00B86B76"/>
    <w:rsid w:val="00B90736"/>
    <w:rsid w:val="00BA732E"/>
    <w:rsid w:val="00BB464D"/>
    <w:rsid w:val="00BC4113"/>
    <w:rsid w:val="00BD6A0F"/>
    <w:rsid w:val="00BE52F7"/>
    <w:rsid w:val="00BE7AF3"/>
    <w:rsid w:val="00C07F6D"/>
    <w:rsid w:val="00C14AD3"/>
    <w:rsid w:val="00C15140"/>
    <w:rsid w:val="00C22ED4"/>
    <w:rsid w:val="00C2452E"/>
    <w:rsid w:val="00C36441"/>
    <w:rsid w:val="00C36903"/>
    <w:rsid w:val="00C523F8"/>
    <w:rsid w:val="00C63934"/>
    <w:rsid w:val="00CA0E8F"/>
    <w:rsid w:val="00D12341"/>
    <w:rsid w:val="00D41B5A"/>
    <w:rsid w:val="00D44229"/>
    <w:rsid w:val="00DB33D3"/>
    <w:rsid w:val="00DD4E98"/>
    <w:rsid w:val="00DE6AC4"/>
    <w:rsid w:val="00DF2DF2"/>
    <w:rsid w:val="00DF5DD4"/>
    <w:rsid w:val="00E30750"/>
    <w:rsid w:val="00E7148A"/>
    <w:rsid w:val="00E71F03"/>
    <w:rsid w:val="00E74E04"/>
    <w:rsid w:val="00EA3D0A"/>
    <w:rsid w:val="00EC725A"/>
    <w:rsid w:val="00EE1500"/>
    <w:rsid w:val="00EF0146"/>
    <w:rsid w:val="00EF1EF0"/>
    <w:rsid w:val="00F50A5B"/>
    <w:rsid w:val="00F748AD"/>
    <w:rsid w:val="00F80897"/>
    <w:rsid w:val="00F952EB"/>
    <w:rsid w:val="00FB2CF2"/>
    <w:rsid w:val="00FC3A7A"/>
    <w:rsid w:val="00FC59B5"/>
    <w:rsid w:val="00FD106D"/>
    <w:rsid w:val="00FF309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character" w:styleId="CommentReference">
    <w:name w:val="annotation reference"/>
    <w:uiPriority w:val="99"/>
    <w:semiHidden/>
    <w:unhideWhenUsed/>
    <w:rsid w:val="008E740E"/>
    <w:rPr>
      <w:sz w:val="16"/>
      <w:szCs w:val="16"/>
    </w:rPr>
  </w:style>
  <w:style w:type="paragraph" w:styleId="CommentText">
    <w:name w:val="annotation text"/>
    <w:basedOn w:val="Normal"/>
    <w:link w:val="CommentTextChar"/>
    <w:uiPriority w:val="99"/>
    <w:unhideWhenUsed/>
    <w:rsid w:val="008E740E"/>
    <w:pPr>
      <w:widowControl/>
      <w:pBdr>
        <w:top w:val="single" w:sz="3" w:space="0" w:color="C0C0C0"/>
        <w:left w:val="single" w:sz="3" w:space="0" w:color="C0C0C0"/>
        <w:bottom w:val="single" w:sz="3" w:space="0" w:color="C0C0C0"/>
        <w:right w:val="single" w:sz="3" w:space="0" w:color="C0C0C0"/>
      </w:pBdr>
      <w:autoSpaceDE/>
      <w:autoSpaceDN/>
      <w:spacing w:before="0" w:after="2" w:line="254" w:lineRule="auto"/>
      <w:ind w:left="303" w:right="0" w:hanging="10"/>
    </w:pPr>
    <w:rPr>
      <w:rFonts w:ascii="Times New Roman" w:eastAsia="Times New Roman" w:hAnsi="Times New Roman" w:cs="Times New Roman"/>
      <w:color w:val="000000"/>
      <w:sz w:val="20"/>
      <w:szCs w:val="20"/>
      <w:lang w:eastAsia="en-NZ"/>
    </w:rPr>
  </w:style>
  <w:style w:type="character" w:customStyle="1" w:styleId="CommentTextChar">
    <w:name w:val="Comment Text Char"/>
    <w:basedOn w:val="DefaultParagraphFont"/>
    <w:link w:val="CommentText"/>
    <w:uiPriority w:val="99"/>
    <w:rsid w:val="008E740E"/>
    <w:rPr>
      <w:rFonts w:ascii="Times New Roman" w:eastAsia="Times New Roman" w:hAnsi="Times New Roman" w:cs="Times New Roman"/>
      <w:color w:val="000000"/>
      <w:kern w:val="0"/>
      <w:sz w:val="20"/>
      <w:szCs w:val="20"/>
      <w:lang w:eastAsia="en-NZ"/>
      <w14:ligatures w14:val="none"/>
    </w:rPr>
  </w:style>
  <w:style w:type="character" w:styleId="Hyperlink">
    <w:name w:val="Hyperlink"/>
    <w:uiPriority w:val="99"/>
    <w:unhideWhenUsed/>
    <w:rsid w:val="005E3A26"/>
    <w:rPr>
      <w:color w:val="0563C1"/>
      <w:u w:val="single"/>
    </w:rPr>
  </w:style>
  <w:style w:type="paragraph" w:styleId="ListParagraph">
    <w:name w:val="List Paragraph"/>
    <w:basedOn w:val="Normal"/>
    <w:uiPriority w:val="34"/>
    <w:qFormat/>
    <w:rsid w:val="00903252"/>
    <w:pPr>
      <w:ind w:left="720"/>
      <w:contextualSpacing/>
    </w:pPr>
  </w:style>
  <w:style w:type="paragraph" w:styleId="Revision">
    <w:name w:val="Revision"/>
    <w:hidden/>
    <w:uiPriority w:val="99"/>
    <w:semiHidden/>
    <w:rsid w:val="000C0A62"/>
    <w:pPr>
      <w:spacing w:after="0" w:line="240" w:lineRule="auto"/>
    </w:pPr>
    <w:rPr>
      <w:rFonts w:ascii="Arial" w:eastAsia="Arial" w:hAnsi="Arial" w:cs="Arial"/>
      <w:kern w:val="0"/>
      <w:sz w:val="21"/>
      <w:szCs w:val="21"/>
      <w14:ligatures w14:val="none"/>
    </w:rPr>
  </w:style>
  <w:style w:type="character" w:styleId="UnresolvedMention">
    <w:name w:val="Unresolved Mention"/>
    <w:basedOn w:val="DefaultParagraphFont"/>
    <w:uiPriority w:val="99"/>
    <w:semiHidden/>
    <w:unhideWhenUsed/>
    <w:rsid w:val="00F748A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E1500"/>
    <w:pPr>
      <w:widowControl w:val="0"/>
      <w:pBdr>
        <w:top w:val="none" w:sz="0" w:space="0" w:color="auto"/>
        <w:left w:val="none" w:sz="0" w:space="0" w:color="auto"/>
        <w:bottom w:val="none" w:sz="0" w:space="0" w:color="auto"/>
        <w:right w:val="none" w:sz="0" w:space="0" w:color="auto"/>
      </w:pBdr>
      <w:autoSpaceDE w:val="0"/>
      <w:autoSpaceDN w:val="0"/>
      <w:spacing w:before="140" w:after="140" w:line="240" w:lineRule="auto"/>
      <w:ind w:left="454" w:right="868" w:firstLine="0"/>
    </w:pPr>
    <w:rPr>
      <w:rFonts w:ascii="Arial" w:eastAsia="Arial" w:hAnsi="Arial" w:cs="Arial"/>
      <w:b/>
      <w:bCs/>
      <w:color w:val="auto"/>
      <w:lang w:eastAsia="en-US"/>
    </w:rPr>
  </w:style>
  <w:style w:type="character" w:customStyle="1" w:styleId="CommentSubjectChar">
    <w:name w:val="Comment Subject Char"/>
    <w:basedOn w:val="CommentTextChar"/>
    <w:link w:val="CommentSubject"/>
    <w:uiPriority w:val="99"/>
    <w:semiHidden/>
    <w:rsid w:val="00EE1500"/>
    <w:rPr>
      <w:rFonts w:ascii="Arial" w:eastAsia="Arial" w:hAnsi="Arial" w:cs="Arial"/>
      <w:b/>
      <w:bCs/>
      <w:color w:val="000000"/>
      <w:kern w:val="0"/>
      <w:sz w:val="20"/>
      <w:szCs w:val="20"/>
      <w:lang w:eastAsia="en-N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92B1439C67F5448A4C6508FBB1ED38" ma:contentTypeVersion="14" ma:contentTypeDescription="Create a new document." ma:contentTypeScope="" ma:versionID="71beb6b268c7e8e51fcbecced9722e2b">
  <xsd:schema xmlns:xsd="http://www.w3.org/2001/XMLSchema" xmlns:xs="http://www.w3.org/2001/XMLSchema" xmlns:p="http://schemas.microsoft.com/office/2006/metadata/properties" xmlns:ns2="73daf4e8-6cc1-4dda-be46-51b59d72c3e8" xmlns:ns3="c7c66f8a-fd0d-4da3-b6ce-0241484f0de0" xmlns:ns4="ec761af5-23b3-453d-aa00-8620c42b1ab2" targetNamespace="http://schemas.microsoft.com/office/2006/metadata/properties" ma:root="true" ma:fieldsID="7236cc99726a8ba871fe7db627d51b2e" ns2:_="" ns3:_="" ns4:_="">
    <xsd:import namespace="73daf4e8-6cc1-4dda-be46-51b59d72c3e8"/>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daf4e8-6cc1-4dda-be46-51b59d72c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c761af5-23b3-453d-aa00-8620c42b1ab2" xsi:nil="true"/>
    <lcf76f155ced4ddcb4097134ff3c332f xmlns="73daf4e8-6cc1-4dda-be46-51b59d72c3e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3B0D549-EE3B-4B44-9773-8AD8CE21E134}">
  <ds:schemaRefs>
    <ds:schemaRef ds:uri="http://schemas.microsoft.com/sharepoint/v3/contenttype/forms"/>
  </ds:schemaRefs>
</ds:datastoreItem>
</file>

<file path=customXml/itemProps2.xml><?xml version="1.0" encoding="utf-8"?>
<ds:datastoreItem xmlns:ds="http://schemas.openxmlformats.org/officeDocument/2006/customXml" ds:itemID="{BB5B62B8-40B0-46E3-B86B-7DE4E0B1AD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daf4e8-6cc1-4dda-be46-51b59d72c3e8"/>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B84D46-3AFB-40E4-A629-C1627DF2504F}">
  <ds:schemaRefs>
    <ds:schemaRef ds:uri="http://schemas.microsoft.com/office/2006/metadata/properties"/>
    <ds:schemaRef ds:uri="http://schemas.microsoft.com/office/infopath/2007/PartnerControls"/>
    <ds:schemaRef ds:uri="ec761af5-23b3-453d-aa00-8620c42b1ab2"/>
    <ds:schemaRef ds:uri="73daf4e8-6cc1-4dda-be46-51b59d72c3e8"/>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14</TotalTime>
  <Pages>5</Pages>
  <Words>1274</Words>
  <Characters>7826</Characters>
  <Application>Microsoft Office Word</Application>
  <DocSecurity>0</DocSecurity>
  <Lines>313</Lines>
  <Paragraphs>171</Paragraphs>
  <ScaleCrop>false</ScaleCrop>
  <Company/>
  <LinksUpToDate>false</LinksUpToDate>
  <CharactersWithSpaces>8929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Lynne Stokes</cp:lastModifiedBy>
  <cp:revision>22</cp:revision>
  <dcterms:created xsi:type="dcterms:W3CDTF">2025-11-17T02:09:00Z</dcterms:created>
  <dcterms:modified xsi:type="dcterms:W3CDTF">2025-11-18T02:35:00Z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0x0101009A92B1439C67F5448A4C6508FBB1ED38</vt:lpwstr>
  </property>
  <property fmtid="{D5CDD505-2E9C-101B-9397-08002B2CF9AE}" pid="3" name="MediaServiceImageTags">
    <vt:lpwstr/>
  </property>
</Properties>
</file>