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EB50BB" w14:textId="26B39BC8" w:rsidR="00035833" w:rsidRDefault="00035833" w:rsidP="00663991"/>
    <w:p w14:paraId="1570FD64" w14:textId="0CB2114C" w:rsidR="00035833" w:rsidRPr="00D0088E" w:rsidRDefault="00663991" w:rsidP="00F37830">
      <w:r>
        <w:rPr>
          <w:noProof/>
        </w:rPr>
        <w:drawing>
          <wp:inline distT="0" distB="0" distL="0" distR="0" wp14:anchorId="3DB6E47C" wp14:editId="2EBFBC93">
            <wp:extent cx="1714500" cy="800100"/>
            <wp:effectExtent l="0" t="0" r="0" b="0"/>
            <wp:docPr id="73443887" name="Picture 1" descr="A picture containing text&#10;&#10;Description automatically generated,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icture containing text&#10;&#10;Description automatically generated, Pictur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14500" cy="800100"/>
                    </a:xfrm>
                    <a:prstGeom prst="rect">
                      <a:avLst/>
                    </a:prstGeom>
                    <a:noFill/>
                    <a:ln>
                      <a:noFill/>
                    </a:ln>
                  </pic:spPr>
                </pic:pic>
              </a:graphicData>
            </a:graphic>
          </wp:inline>
        </w:drawing>
      </w:r>
    </w:p>
    <w:p w14:paraId="2AB5ADDC" w14:textId="77777777" w:rsidR="00035833" w:rsidRDefault="00035833" w:rsidP="00F37830"/>
    <w:p w14:paraId="6A39A93F" w14:textId="77777777" w:rsidR="00F37830" w:rsidRPr="00D0088E" w:rsidRDefault="00F37830" w:rsidP="00F37830"/>
    <w:p w14:paraId="411ED09F" w14:textId="1C748930" w:rsidR="00F37830" w:rsidRPr="00151280" w:rsidRDefault="00257CB3" w:rsidP="00F37830">
      <w:pPr>
        <w:jc w:val="center"/>
        <w:rPr>
          <w:rFonts w:ascii="Mulish" w:hAnsi="Mulish"/>
          <w:b/>
          <w:bCs/>
          <w:sz w:val="36"/>
          <w:szCs w:val="36"/>
        </w:rPr>
      </w:pPr>
      <w:r>
        <w:rPr>
          <w:rFonts w:ascii="Mulish" w:hAnsi="Mulish"/>
          <w:b/>
          <w:bCs/>
          <w:sz w:val="36"/>
          <w:szCs w:val="36"/>
        </w:rPr>
        <w:t>Community Bike Mechanic Pathway</w:t>
      </w:r>
      <w:r w:rsidR="00F37830" w:rsidRPr="00151280">
        <w:rPr>
          <w:rFonts w:ascii="Mulish" w:hAnsi="Mulish"/>
          <w:b/>
          <w:bCs/>
          <w:sz w:val="36"/>
          <w:szCs w:val="36"/>
        </w:rPr>
        <w:t xml:space="preserve"> (Micro-Credential)</w:t>
      </w:r>
    </w:p>
    <w:p w14:paraId="56362B78" w14:textId="77777777" w:rsidR="00F37830" w:rsidRPr="002B5476" w:rsidRDefault="00F37830" w:rsidP="00F37830">
      <w:pPr>
        <w:jc w:val="center"/>
        <w:rPr>
          <w:sz w:val="26"/>
          <w:szCs w:val="26"/>
        </w:rPr>
      </w:pPr>
    </w:p>
    <w:p w14:paraId="772E6DE9" w14:textId="77777777" w:rsidR="00F37830" w:rsidRPr="002B5476" w:rsidRDefault="00F37830" w:rsidP="00F37830">
      <w:pPr>
        <w:jc w:val="center"/>
        <w:rPr>
          <w:sz w:val="26"/>
          <w:szCs w:val="26"/>
        </w:rPr>
      </w:pPr>
    </w:p>
    <w:p w14:paraId="4B3B833F" w14:textId="1336049A" w:rsidR="00F37830" w:rsidRPr="002B5476" w:rsidRDefault="00F37830" w:rsidP="00F37830">
      <w:pPr>
        <w:jc w:val="center"/>
        <w:rPr>
          <w:b/>
          <w:bCs/>
          <w:sz w:val="32"/>
          <w:szCs w:val="32"/>
        </w:rPr>
      </w:pPr>
      <w:r w:rsidRPr="002B5476">
        <w:rPr>
          <w:b/>
          <w:bCs/>
          <w:sz w:val="32"/>
          <w:szCs w:val="32"/>
        </w:rPr>
        <w:t>Level</w:t>
      </w:r>
      <w:r w:rsidR="00257CB3">
        <w:rPr>
          <w:b/>
          <w:bCs/>
          <w:sz w:val="32"/>
          <w:szCs w:val="32"/>
        </w:rPr>
        <w:t xml:space="preserve"> 3</w:t>
      </w:r>
      <w:r w:rsidRPr="002B5476">
        <w:rPr>
          <w:b/>
          <w:bCs/>
          <w:sz w:val="32"/>
          <w:szCs w:val="32"/>
        </w:rPr>
        <w:t xml:space="preserve">, </w:t>
      </w:r>
      <w:r w:rsidR="00257CB3">
        <w:rPr>
          <w:b/>
          <w:bCs/>
          <w:sz w:val="32"/>
          <w:szCs w:val="32"/>
        </w:rPr>
        <w:t xml:space="preserve">10 </w:t>
      </w:r>
      <w:r w:rsidRPr="002B5476">
        <w:rPr>
          <w:b/>
          <w:bCs/>
          <w:sz w:val="32"/>
          <w:szCs w:val="32"/>
        </w:rPr>
        <w:t>credits</w:t>
      </w:r>
    </w:p>
    <w:p w14:paraId="4526EE9D" w14:textId="77777777" w:rsidR="00F37830" w:rsidRPr="002B5476" w:rsidRDefault="00F37830" w:rsidP="00F37830">
      <w:pPr>
        <w:jc w:val="center"/>
        <w:rPr>
          <w:sz w:val="26"/>
          <w:szCs w:val="26"/>
        </w:rPr>
      </w:pPr>
    </w:p>
    <w:p w14:paraId="019CD801" w14:textId="0EEC7662" w:rsidR="00F37830" w:rsidRPr="002B5476" w:rsidRDefault="00F37830" w:rsidP="00F37830">
      <w:pPr>
        <w:jc w:val="center"/>
        <w:rPr>
          <w:sz w:val="26"/>
          <w:szCs w:val="26"/>
        </w:rPr>
      </w:pPr>
      <w:r w:rsidRPr="002B5476">
        <w:rPr>
          <w:b/>
          <w:bCs/>
          <w:sz w:val="32"/>
          <w:szCs w:val="32"/>
        </w:rPr>
        <w:t>Micro-credential number</w:t>
      </w:r>
      <w:r w:rsidRPr="002B5476">
        <w:rPr>
          <w:sz w:val="26"/>
          <w:szCs w:val="26"/>
        </w:rPr>
        <w:t xml:space="preserve"> (</w:t>
      </w:r>
      <w:r w:rsidR="00F549D5" w:rsidRPr="00F549D5">
        <w:rPr>
          <w:sz w:val="26"/>
          <w:szCs w:val="26"/>
        </w:rPr>
        <w:t>######-#)</w:t>
      </w:r>
    </w:p>
    <w:p w14:paraId="79173F1B" w14:textId="5BC5D38E" w:rsidR="00F37830" w:rsidRPr="002B5476" w:rsidRDefault="00F37830" w:rsidP="00F37830">
      <w:pPr>
        <w:jc w:val="center"/>
        <w:rPr>
          <w:sz w:val="26"/>
          <w:szCs w:val="26"/>
        </w:rPr>
      </w:pPr>
      <w:r w:rsidRPr="002B5476">
        <w:rPr>
          <w:b/>
          <w:bCs/>
          <w:sz w:val="32"/>
          <w:szCs w:val="32"/>
        </w:rPr>
        <w:t>Reporting Code</w:t>
      </w:r>
      <w:r w:rsidRPr="002B5476">
        <w:rPr>
          <w:sz w:val="26"/>
          <w:szCs w:val="26"/>
        </w:rPr>
        <w:t xml:space="preserve"> (</w:t>
      </w:r>
      <w:r w:rsidR="00F549D5" w:rsidRPr="00F549D5">
        <w:rPr>
          <w:sz w:val="26"/>
          <w:szCs w:val="26"/>
        </w:rPr>
        <w:t>####-#)</w:t>
      </w:r>
    </w:p>
    <w:p w14:paraId="0BDCD71D" w14:textId="77777777" w:rsidR="00F37830" w:rsidRPr="002B5476" w:rsidRDefault="00F37830" w:rsidP="00F37830">
      <w:pPr>
        <w:jc w:val="center"/>
        <w:rPr>
          <w:sz w:val="26"/>
          <w:szCs w:val="26"/>
        </w:rPr>
      </w:pPr>
    </w:p>
    <w:p w14:paraId="32352C8F" w14:textId="77777777" w:rsidR="00F37830" w:rsidRPr="002B5476" w:rsidRDefault="00F37830" w:rsidP="00F37830">
      <w:pPr>
        <w:jc w:val="center"/>
        <w:rPr>
          <w:sz w:val="26"/>
          <w:szCs w:val="26"/>
        </w:rPr>
      </w:pPr>
    </w:p>
    <w:p w14:paraId="3CFB2631" w14:textId="77777777" w:rsidR="00F37830" w:rsidRPr="002B5476" w:rsidRDefault="00F37830" w:rsidP="00F37830">
      <w:pPr>
        <w:jc w:val="center"/>
        <w:rPr>
          <w:b/>
          <w:bCs/>
          <w:sz w:val="32"/>
          <w:szCs w:val="32"/>
        </w:rPr>
      </w:pPr>
      <w:r w:rsidRPr="005118A5">
        <w:rPr>
          <w:b/>
          <w:bCs/>
          <w:sz w:val="32"/>
          <w:szCs w:val="32"/>
          <w:highlight w:val="yellow"/>
        </w:rPr>
        <w:t>TEO Name (MOE ####)</w:t>
      </w:r>
    </w:p>
    <w:p w14:paraId="09F50124" w14:textId="77777777" w:rsidR="00F37830" w:rsidRPr="001D07CD" w:rsidRDefault="00F37830" w:rsidP="00F37830"/>
    <w:p w14:paraId="2AA32AA1" w14:textId="77777777" w:rsidR="00035833" w:rsidRPr="001D07CD" w:rsidRDefault="00035833" w:rsidP="00F37830"/>
    <w:p w14:paraId="50A71C1C" w14:textId="77777777" w:rsidR="00035833" w:rsidRDefault="00035833" w:rsidP="00F37830">
      <w:pPr>
        <w:rPr>
          <w:lang w:eastAsia="en-GB"/>
        </w:rPr>
      </w:pPr>
      <w:r>
        <w:rPr>
          <w:lang w:eastAsia="en-GB"/>
        </w:rPr>
        <w:br w:type="page"/>
      </w:r>
    </w:p>
    <w:p w14:paraId="0D1311D8" w14:textId="77777777" w:rsidR="00035833" w:rsidRPr="00151280" w:rsidRDefault="00035833" w:rsidP="00F37830">
      <w:pPr>
        <w:rPr>
          <w:rFonts w:ascii="Mulish" w:hAnsi="Mulish"/>
          <w:b/>
          <w:bCs/>
          <w:sz w:val="28"/>
          <w:szCs w:val="28"/>
          <w:lang w:eastAsia="en-GB"/>
        </w:rPr>
      </w:pPr>
      <w:r w:rsidRPr="00151280">
        <w:rPr>
          <w:rFonts w:ascii="Mulish" w:hAnsi="Mulish"/>
          <w:b/>
          <w:bCs/>
          <w:sz w:val="28"/>
          <w:szCs w:val="28"/>
          <w:lang w:eastAsia="en-GB"/>
        </w:rPr>
        <w:lastRenderedPageBreak/>
        <w:t>Contents</w:t>
      </w:r>
    </w:p>
    <w:p w14:paraId="34789A9C" w14:textId="77777777" w:rsidR="00035833" w:rsidRPr="005D546E" w:rsidRDefault="00035833" w:rsidP="00F37830">
      <w:pPr>
        <w:rPr>
          <w:lang w:eastAsia="en-GB"/>
        </w:rPr>
      </w:pPr>
    </w:p>
    <w:p w14:paraId="25F2DC9F" w14:textId="6F193F58" w:rsidR="00037325" w:rsidRDefault="00035833">
      <w:pPr>
        <w:pStyle w:val="TOC1"/>
        <w:rPr>
          <w:rFonts w:asciiTheme="minorHAnsi" w:eastAsiaTheme="minorEastAsia" w:hAnsiTheme="minorHAnsi" w:cstheme="minorBidi"/>
          <w:kern w:val="2"/>
          <w:sz w:val="24"/>
          <w:szCs w:val="24"/>
          <w:lang w:val="en-NZ" w:eastAsia="en-NZ"/>
          <w14:ligatures w14:val="standardContextual"/>
        </w:rPr>
      </w:pPr>
      <w:r w:rsidRPr="005D546E">
        <w:fldChar w:fldCharType="begin"/>
      </w:r>
      <w:r w:rsidRPr="00620481">
        <w:instrText xml:space="preserve"> TOC \o "1-2" \h \z \u </w:instrText>
      </w:r>
      <w:r w:rsidRPr="005D546E">
        <w:fldChar w:fldCharType="separate"/>
      </w:r>
      <w:r w:rsidR="00037325">
        <w:fldChar w:fldCharType="begin"/>
      </w:r>
      <w:r w:rsidR="00037325">
        <w:instrText>HYPERLINK \l "_Toc213850089"</w:instrText>
      </w:r>
      <w:r w:rsidR="00037325">
        <w:fldChar w:fldCharType="separate"/>
      </w:r>
      <w:r w:rsidR="00037325" w:rsidRPr="00BA4D1B">
        <w:rPr>
          <w:rStyle w:val="Hyperlink"/>
        </w:rPr>
        <w:t>Listing</w:t>
      </w:r>
      <w:r w:rsidR="00037325">
        <w:rPr>
          <w:webHidden/>
        </w:rPr>
        <w:tab/>
      </w:r>
      <w:r w:rsidR="00037325">
        <w:rPr>
          <w:webHidden/>
        </w:rPr>
        <w:fldChar w:fldCharType="begin"/>
      </w:r>
      <w:r w:rsidR="00037325">
        <w:rPr>
          <w:webHidden/>
        </w:rPr>
        <w:instrText xml:space="preserve"> PAGEREF _Toc213850089 \h </w:instrText>
      </w:r>
      <w:r w:rsidR="00037325">
        <w:rPr>
          <w:webHidden/>
        </w:rPr>
      </w:r>
      <w:r w:rsidR="00037325">
        <w:rPr>
          <w:webHidden/>
        </w:rPr>
        <w:fldChar w:fldCharType="separate"/>
      </w:r>
      <w:ins w:id="0" w:author="Teara Leaupepe Timoteo" w:date="2025-11-27T12:14:00Z" w16du:dateUtc="2025-11-26T23:14:00Z">
        <w:r w:rsidR="00C75BE0">
          <w:rPr>
            <w:webHidden/>
          </w:rPr>
          <w:t>33333</w:t>
        </w:r>
      </w:ins>
      <w:del w:id="1" w:author="Teara Leaupepe Timoteo" w:date="2025-11-27T12:14:00Z" w16du:dateUtc="2025-11-26T23:14:00Z">
        <w:r w:rsidR="00037325" w:rsidDel="00C75BE0">
          <w:rPr>
            <w:webHidden/>
          </w:rPr>
          <w:delText>4</w:delText>
        </w:r>
      </w:del>
      <w:r w:rsidR="00037325">
        <w:rPr>
          <w:webHidden/>
        </w:rPr>
        <w:fldChar w:fldCharType="end"/>
      </w:r>
      <w:r w:rsidR="00037325">
        <w:fldChar w:fldCharType="end"/>
      </w:r>
    </w:p>
    <w:p w14:paraId="7106975A" w14:textId="36A00A8E" w:rsidR="00037325" w:rsidRDefault="00037325">
      <w:pPr>
        <w:pStyle w:val="TOC2"/>
        <w:rPr>
          <w:rFonts w:asciiTheme="minorHAnsi" w:eastAsiaTheme="minorEastAsia" w:hAnsiTheme="minorHAnsi" w:cstheme="minorBidi"/>
          <w:kern w:val="2"/>
          <w:sz w:val="24"/>
          <w:szCs w:val="24"/>
          <w:lang w:val="en-NZ" w:eastAsia="en-NZ"/>
          <w14:ligatures w14:val="standardContextual"/>
        </w:rPr>
      </w:pPr>
      <w:r>
        <w:fldChar w:fldCharType="begin"/>
      </w:r>
      <w:r>
        <w:instrText>HYPERLINK \l "_Toc213850090"</w:instrText>
      </w:r>
      <w:r>
        <w:fldChar w:fldCharType="separate"/>
      </w:r>
      <w:r w:rsidRPr="00BA4D1B">
        <w:rPr>
          <w:rStyle w:val="Hyperlink"/>
        </w:rPr>
        <w:t>Title</w:t>
      </w:r>
      <w:r>
        <w:rPr>
          <w:webHidden/>
        </w:rPr>
        <w:tab/>
      </w:r>
      <w:r>
        <w:rPr>
          <w:webHidden/>
        </w:rPr>
        <w:fldChar w:fldCharType="begin"/>
      </w:r>
      <w:r>
        <w:rPr>
          <w:webHidden/>
        </w:rPr>
        <w:instrText xml:space="preserve"> PAGEREF _Toc213850090 \h </w:instrText>
      </w:r>
      <w:r>
        <w:rPr>
          <w:webHidden/>
        </w:rPr>
      </w:r>
      <w:r>
        <w:rPr>
          <w:webHidden/>
        </w:rPr>
        <w:fldChar w:fldCharType="separate"/>
      </w:r>
      <w:ins w:id="2" w:author="Teara Leaupepe Timoteo" w:date="2025-11-27T12:14:00Z" w16du:dateUtc="2025-11-26T23:14:00Z">
        <w:r w:rsidR="00C75BE0">
          <w:rPr>
            <w:webHidden/>
          </w:rPr>
          <w:t>33333</w:t>
        </w:r>
      </w:ins>
      <w:del w:id="3" w:author="Teara Leaupepe Timoteo" w:date="2025-11-27T12:14:00Z" w16du:dateUtc="2025-11-26T23:14:00Z">
        <w:r w:rsidDel="00C75BE0">
          <w:rPr>
            <w:webHidden/>
          </w:rPr>
          <w:delText>4</w:delText>
        </w:r>
      </w:del>
      <w:r>
        <w:rPr>
          <w:webHidden/>
        </w:rPr>
        <w:fldChar w:fldCharType="end"/>
      </w:r>
      <w:r>
        <w:fldChar w:fldCharType="end"/>
      </w:r>
    </w:p>
    <w:p w14:paraId="24E93E80" w14:textId="34C1BF88" w:rsidR="00037325" w:rsidRDefault="00037325">
      <w:pPr>
        <w:pStyle w:val="TOC2"/>
        <w:rPr>
          <w:rFonts w:asciiTheme="minorHAnsi" w:eastAsiaTheme="minorEastAsia" w:hAnsiTheme="minorHAnsi" w:cstheme="minorBidi"/>
          <w:kern w:val="2"/>
          <w:sz w:val="24"/>
          <w:szCs w:val="24"/>
          <w:lang w:val="en-NZ" w:eastAsia="en-NZ"/>
          <w14:ligatures w14:val="standardContextual"/>
        </w:rPr>
      </w:pPr>
      <w:r>
        <w:fldChar w:fldCharType="begin"/>
      </w:r>
      <w:r>
        <w:instrText>HYPERLINK \l "_Toc213850091"</w:instrText>
      </w:r>
      <w:r>
        <w:fldChar w:fldCharType="separate"/>
      </w:r>
      <w:r w:rsidRPr="00BA4D1B">
        <w:rPr>
          <w:rStyle w:val="Hyperlink"/>
        </w:rPr>
        <w:t>Level and credits</w:t>
      </w:r>
      <w:r>
        <w:rPr>
          <w:webHidden/>
        </w:rPr>
        <w:tab/>
      </w:r>
      <w:r>
        <w:rPr>
          <w:webHidden/>
        </w:rPr>
        <w:fldChar w:fldCharType="begin"/>
      </w:r>
      <w:r>
        <w:rPr>
          <w:webHidden/>
        </w:rPr>
        <w:instrText xml:space="preserve"> PAGEREF _Toc213850091 \h </w:instrText>
      </w:r>
      <w:r>
        <w:rPr>
          <w:webHidden/>
        </w:rPr>
      </w:r>
      <w:r>
        <w:rPr>
          <w:webHidden/>
        </w:rPr>
        <w:fldChar w:fldCharType="separate"/>
      </w:r>
      <w:ins w:id="4" w:author="Teara Leaupepe Timoteo" w:date="2025-11-27T12:14:00Z" w16du:dateUtc="2025-11-26T23:14:00Z">
        <w:r w:rsidR="00C75BE0">
          <w:rPr>
            <w:webHidden/>
          </w:rPr>
          <w:t>33333</w:t>
        </w:r>
      </w:ins>
      <w:del w:id="5" w:author="Teara Leaupepe Timoteo" w:date="2025-11-27T12:14:00Z" w16du:dateUtc="2025-11-26T23:14:00Z">
        <w:r w:rsidDel="00C75BE0">
          <w:rPr>
            <w:webHidden/>
          </w:rPr>
          <w:delText>4</w:delText>
        </w:r>
      </w:del>
      <w:r>
        <w:rPr>
          <w:webHidden/>
        </w:rPr>
        <w:fldChar w:fldCharType="end"/>
      </w:r>
      <w:r>
        <w:fldChar w:fldCharType="end"/>
      </w:r>
    </w:p>
    <w:p w14:paraId="230F7012" w14:textId="07DD8500" w:rsidR="00037325" w:rsidRDefault="00037325">
      <w:pPr>
        <w:pStyle w:val="TOC2"/>
        <w:rPr>
          <w:rFonts w:asciiTheme="minorHAnsi" w:eastAsiaTheme="minorEastAsia" w:hAnsiTheme="minorHAnsi" w:cstheme="minorBidi"/>
          <w:kern w:val="2"/>
          <w:sz w:val="24"/>
          <w:szCs w:val="24"/>
          <w:lang w:val="en-NZ" w:eastAsia="en-NZ"/>
          <w14:ligatures w14:val="standardContextual"/>
        </w:rPr>
      </w:pPr>
      <w:r>
        <w:fldChar w:fldCharType="begin"/>
      </w:r>
      <w:r>
        <w:instrText>HYPERLINK \l "_Toc213850092"</w:instrText>
      </w:r>
      <w:r>
        <w:fldChar w:fldCharType="separate"/>
      </w:r>
      <w:r w:rsidRPr="00BA4D1B">
        <w:rPr>
          <w:rStyle w:val="Hyperlink"/>
        </w:rPr>
        <w:t>Classification (NZSCED)</w:t>
      </w:r>
      <w:r>
        <w:rPr>
          <w:webHidden/>
        </w:rPr>
        <w:tab/>
      </w:r>
      <w:r>
        <w:rPr>
          <w:webHidden/>
        </w:rPr>
        <w:fldChar w:fldCharType="begin"/>
      </w:r>
      <w:r>
        <w:rPr>
          <w:webHidden/>
        </w:rPr>
        <w:instrText xml:space="preserve"> PAGEREF _Toc213850092 \h </w:instrText>
      </w:r>
      <w:r>
        <w:rPr>
          <w:webHidden/>
        </w:rPr>
      </w:r>
      <w:r>
        <w:rPr>
          <w:webHidden/>
        </w:rPr>
        <w:fldChar w:fldCharType="separate"/>
      </w:r>
      <w:ins w:id="6" w:author="Teara Leaupepe Timoteo" w:date="2025-11-27T12:14:00Z" w16du:dateUtc="2025-11-26T23:14:00Z">
        <w:r w:rsidR="00C75BE0">
          <w:rPr>
            <w:webHidden/>
          </w:rPr>
          <w:t>33333</w:t>
        </w:r>
      </w:ins>
      <w:del w:id="7" w:author="Teara Leaupepe Timoteo" w:date="2025-11-27T12:14:00Z" w16du:dateUtc="2025-11-26T23:14:00Z">
        <w:r w:rsidDel="00C75BE0">
          <w:rPr>
            <w:webHidden/>
          </w:rPr>
          <w:delText>4</w:delText>
        </w:r>
      </w:del>
      <w:r>
        <w:rPr>
          <w:webHidden/>
        </w:rPr>
        <w:fldChar w:fldCharType="end"/>
      </w:r>
      <w:r>
        <w:fldChar w:fldCharType="end"/>
      </w:r>
    </w:p>
    <w:p w14:paraId="224B2587" w14:textId="5843F424" w:rsidR="00037325" w:rsidRDefault="00037325">
      <w:pPr>
        <w:pStyle w:val="TOC2"/>
        <w:rPr>
          <w:rFonts w:asciiTheme="minorHAnsi" w:eastAsiaTheme="minorEastAsia" w:hAnsiTheme="minorHAnsi" w:cstheme="minorBidi"/>
          <w:kern w:val="2"/>
          <w:sz w:val="24"/>
          <w:szCs w:val="24"/>
          <w:lang w:val="en-NZ" w:eastAsia="en-NZ"/>
          <w14:ligatures w14:val="standardContextual"/>
        </w:rPr>
      </w:pPr>
      <w:r>
        <w:fldChar w:fldCharType="begin"/>
      </w:r>
      <w:r>
        <w:instrText>HYPERLINK \l "_Toc213850093"</w:instrText>
      </w:r>
      <w:r>
        <w:fldChar w:fldCharType="separate"/>
      </w:r>
      <w:r w:rsidRPr="00BA4D1B">
        <w:rPr>
          <w:rStyle w:val="Hyperlink"/>
        </w:rPr>
        <w:t>Purpose</w:t>
      </w:r>
      <w:r>
        <w:rPr>
          <w:webHidden/>
        </w:rPr>
        <w:tab/>
      </w:r>
      <w:r>
        <w:rPr>
          <w:webHidden/>
        </w:rPr>
        <w:fldChar w:fldCharType="begin"/>
      </w:r>
      <w:r>
        <w:rPr>
          <w:webHidden/>
        </w:rPr>
        <w:instrText xml:space="preserve"> PAGEREF _Toc213850093 \h </w:instrText>
      </w:r>
      <w:r>
        <w:rPr>
          <w:webHidden/>
        </w:rPr>
      </w:r>
      <w:r>
        <w:rPr>
          <w:webHidden/>
        </w:rPr>
        <w:fldChar w:fldCharType="separate"/>
      </w:r>
      <w:ins w:id="8" w:author="Teara Leaupepe Timoteo" w:date="2025-11-27T12:14:00Z" w16du:dateUtc="2025-11-26T23:14:00Z">
        <w:r w:rsidR="00C75BE0">
          <w:rPr>
            <w:webHidden/>
          </w:rPr>
          <w:t>33333</w:t>
        </w:r>
      </w:ins>
      <w:del w:id="9" w:author="Teara Leaupepe Timoteo" w:date="2025-11-27T12:14:00Z" w16du:dateUtc="2025-11-26T23:14:00Z">
        <w:r w:rsidDel="00C75BE0">
          <w:rPr>
            <w:webHidden/>
          </w:rPr>
          <w:delText>4</w:delText>
        </w:r>
      </w:del>
      <w:r>
        <w:rPr>
          <w:webHidden/>
        </w:rPr>
        <w:fldChar w:fldCharType="end"/>
      </w:r>
      <w:r>
        <w:fldChar w:fldCharType="end"/>
      </w:r>
    </w:p>
    <w:p w14:paraId="37EB6E5B" w14:textId="41F9EA2F" w:rsidR="00037325" w:rsidRDefault="00037325">
      <w:pPr>
        <w:pStyle w:val="TOC2"/>
        <w:rPr>
          <w:rFonts w:asciiTheme="minorHAnsi" w:eastAsiaTheme="minorEastAsia" w:hAnsiTheme="minorHAnsi" w:cstheme="minorBidi"/>
          <w:kern w:val="2"/>
          <w:sz w:val="24"/>
          <w:szCs w:val="24"/>
          <w:lang w:val="en-NZ" w:eastAsia="en-NZ"/>
          <w14:ligatures w14:val="standardContextual"/>
        </w:rPr>
      </w:pPr>
      <w:r>
        <w:fldChar w:fldCharType="begin"/>
      </w:r>
      <w:r>
        <w:instrText>HYPERLINK \l "_Toc213850094"</w:instrText>
      </w:r>
      <w:r>
        <w:fldChar w:fldCharType="separate"/>
      </w:r>
      <w:r w:rsidRPr="00BA4D1B">
        <w:rPr>
          <w:rStyle w:val="Hyperlink"/>
        </w:rPr>
        <w:t>Outcome</w:t>
      </w:r>
      <w:r>
        <w:rPr>
          <w:webHidden/>
        </w:rPr>
        <w:tab/>
      </w:r>
      <w:r>
        <w:rPr>
          <w:webHidden/>
        </w:rPr>
        <w:fldChar w:fldCharType="begin"/>
      </w:r>
      <w:r>
        <w:rPr>
          <w:webHidden/>
        </w:rPr>
        <w:instrText xml:space="preserve"> PAGEREF _Toc213850094 \h </w:instrText>
      </w:r>
      <w:r>
        <w:rPr>
          <w:webHidden/>
        </w:rPr>
      </w:r>
      <w:r>
        <w:rPr>
          <w:webHidden/>
        </w:rPr>
        <w:fldChar w:fldCharType="separate"/>
      </w:r>
      <w:ins w:id="10" w:author="Teara Leaupepe Timoteo" w:date="2025-11-27T12:14:00Z" w16du:dateUtc="2025-11-26T23:14:00Z">
        <w:r w:rsidR="00C75BE0">
          <w:rPr>
            <w:webHidden/>
          </w:rPr>
          <w:t>33333</w:t>
        </w:r>
      </w:ins>
      <w:del w:id="11" w:author="Teara Leaupepe Timoteo" w:date="2025-11-27T12:14:00Z" w16du:dateUtc="2025-11-26T23:14:00Z">
        <w:r w:rsidDel="00C75BE0">
          <w:rPr>
            <w:webHidden/>
          </w:rPr>
          <w:delText>4</w:delText>
        </w:r>
      </w:del>
      <w:r>
        <w:rPr>
          <w:webHidden/>
        </w:rPr>
        <w:fldChar w:fldCharType="end"/>
      </w:r>
      <w:r>
        <w:fldChar w:fldCharType="end"/>
      </w:r>
    </w:p>
    <w:p w14:paraId="5DF56961" w14:textId="2B99F680" w:rsidR="00037325" w:rsidRDefault="00037325">
      <w:pPr>
        <w:pStyle w:val="TOC2"/>
        <w:rPr>
          <w:rFonts w:asciiTheme="minorHAnsi" w:eastAsiaTheme="minorEastAsia" w:hAnsiTheme="minorHAnsi" w:cstheme="minorBidi"/>
          <w:kern w:val="2"/>
          <w:sz w:val="24"/>
          <w:szCs w:val="24"/>
          <w:lang w:val="en-NZ" w:eastAsia="en-NZ"/>
          <w14:ligatures w14:val="standardContextual"/>
        </w:rPr>
      </w:pPr>
      <w:r>
        <w:fldChar w:fldCharType="begin"/>
      </w:r>
      <w:r>
        <w:instrText>HYPERLINK \l "_Toc213850095"</w:instrText>
      </w:r>
      <w:r>
        <w:fldChar w:fldCharType="separate"/>
      </w:r>
      <w:r w:rsidRPr="00BA4D1B">
        <w:rPr>
          <w:rStyle w:val="Hyperlink"/>
          <w:lang w:eastAsia="en-GB"/>
        </w:rPr>
        <w:t>Education pathway</w:t>
      </w:r>
      <w:r>
        <w:rPr>
          <w:webHidden/>
        </w:rPr>
        <w:tab/>
      </w:r>
      <w:r>
        <w:rPr>
          <w:webHidden/>
        </w:rPr>
        <w:fldChar w:fldCharType="begin"/>
      </w:r>
      <w:r>
        <w:rPr>
          <w:webHidden/>
        </w:rPr>
        <w:instrText xml:space="preserve"> PAGEREF _Toc213850095 \h </w:instrText>
      </w:r>
      <w:r>
        <w:rPr>
          <w:webHidden/>
        </w:rPr>
      </w:r>
      <w:r>
        <w:rPr>
          <w:webHidden/>
        </w:rPr>
        <w:fldChar w:fldCharType="separate"/>
      </w:r>
      <w:ins w:id="12" w:author="Teara Leaupepe Timoteo" w:date="2025-11-27T12:14:00Z" w16du:dateUtc="2025-11-26T23:14:00Z">
        <w:r w:rsidR="00C75BE0">
          <w:rPr>
            <w:webHidden/>
          </w:rPr>
          <w:t>44444</w:t>
        </w:r>
      </w:ins>
      <w:del w:id="13" w:author="Teara Leaupepe Timoteo" w:date="2025-11-27T12:14:00Z" w16du:dateUtc="2025-11-26T23:14:00Z">
        <w:r w:rsidDel="00C75BE0">
          <w:rPr>
            <w:webHidden/>
          </w:rPr>
          <w:delText>5</w:delText>
        </w:r>
      </w:del>
      <w:r>
        <w:rPr>
          <w:webHidden/>
        </w:rPr>
        <w:fldChar w:fldCharType="end"/>
      </w:r>
      <w:r>
        <w:fldChar w:fldCharType="end"/>
      </w:r>
    </w:p>
    <w:p w14:paraId="2AD8A3A7" w14:textId="4C9255C8" w:rsidR="00037325" w:rsidRDefault="00037325">
      <w:pPr>
        <w:pStyle w:val="TOC2"/>
        <w:rPr>
          <w:rFonts w:asciiTheme="minorHAnsi" w:eastAsiaTheme="minorEastAsia" w:hAnsiTheme="minorHAnsi" w:cstheme="minorBidi"/>
          <w:kern w:val="2"/>
          <w:sz w:val="24"/>
          <w:szCs w:val="24"/>
          <w:lang w:val="en-NZ" w:eastAsia="en-NZ"/>
          <w14:ligatures w14:val="standardContextual"/>
        </w:rPr>
      </w:pPr>
      <w:r>
        <w:fldChar w:fldCharType="begin"/>
      </w:r>
      <w:r>
        <w:instrText>HYPERLINK \l "_Toc213850096"</w:instrText>
      </w:r>
      <w:r>
        <w:fldChar w:fldCharType="separate"/>
      </w:r>
      <w:r w:rsidRPr="00BA4D1B">
        <w:rPr>
          <w:rStyle w:val="Hyperlink"/>
          <w:lang w:eastAsia="en-GB"/>
        </w:rPr>
        <w:t>Cultural, community or employment pathway</w:t>
      </w:r>
      <w:r>
        <w:rPr>
          <w:webHidden/>
        </w:rPr>
        <w:tab/>
      </w:r>
      <w:r>
        <w:rPr>
          <w:webHidden/>
        </w:rPr>
        <w:fldChar w:fldCharType="begin"/>
      </w:r>
      <w:r>
        <w:rPr>
          <w:webHidden/>
        </w:rPr>
        <w:instrText xml:space="preserve"> PAGEREF _Toc213850096 \h </w:instrText>
      </w:r>
      <w:r>
        <w:rPr>
          <w:webHidden/>
        </w:rPr>
      </w:r>
      <w:r>
        <w:rPr>
          <w:webHidden/>
        </w:rPr>
        <w:fldChar w:fldCharType="separate"/>
      </w:r>
      <w:ins w:id="14" w:author="Teara Leaupepe Timoteo" w:date="2025-11-27T12:14:00Z" w16du:dateUtc="2025-11-26T23:14:00Z">
        <w:r w:rsidR="00C75BE0">
          <w:rPr>
            <w:webHidden/>
          </w:rPr>
          <w:t>44444</w:t>
        </w:r>
      </w:ins>
      <w:del w:id="15" w:author="Teara Leaupepe Timoteo" w:date="2025-11-27T12:14:00Z" w16du:dateUtc="2025-11-26T23:14:00Z">
        <w:r w:rsidDel="00C75BE0">
          <w:rPr>
            <w:webHidden/>
          </w:rPr>
          <w:delText>5</w:delText>
        </w:r>
      </w:del>
      <w:r>
        <w:rPr>
          <w:webHidden/>
        </w:rPr>
        <w:fldChar w:fldCharType="end"/>
      </w:r>
      <w:r>
        <w:fldChar w:fldCharType="end"/>
      </w:r>
    </w:p>
    <w:p w14:paraId="540B0958" w14:textId="24F1A5DC" w:rsidR="00037325" w:rsidRDefault="00037325">
      <w:pPr>
        <w:pStyle w:val="TOC2"/>
        <w:rPr>
          <w:rFonts w:asciiTheme="minorHAnsi" w:eastAsiaTheme="minorEastAsia" w:hAnsiTheme="minorHAnsi" w:cstheme="minorBidi"/>
          <w:kern w:val="2"/>
          <w:sz w:val="24"/>
          <w:szCs w:val="24"/>
          <w:lang w:val="en-NZ" w:eastAsia="en-NZ"/>
          <w14:ligatures w14:val="standardContextual"/>
        </w:rPr>
      </w:pPr>
      <w:r>
        <w:fldChar w:fldCharType="begin"/>
      </w:r>
      <w:r>
        <w:instrText>HYPERLINK \l "_Toc213850097"</w:instrText>
      </w:r>
      <w:r>
        <w:fldChar w:fldCharType="separate"/>
      </w:r>
      <w:r w:rsidRPr="00BA4D1B">
        <w:rPr>
          <w:rStyle w:val="Hyperlink"/>
          <w:lang w:eastAsia="en-GB"/>
        </w:rPr>
        <w:t>Assessment standards or skill standards</w:t>
      </w:r>
      <w:r>
        <w:rPr>
          <w:webHidden/>
        </w:rPr>
        <w:tab/>
      </w:r>
      <w:r>
        <w:rPr>
          <w:webHidden/>
        </w:rPr>
        <w:fldChar w:fldCharType="begin"/>
      </w:r>
      <w:r>
        <w:rPr>
          <w:webHidden/>
        </w:rPr>
        <w:instrText xml:space="preserve"> PAGEREF _Toc213850097 \h </w:instrText>
      </w:r>
      <w:r>
        <w:rPr>
          <w:webHidden/>
        </w:rPr>
      </w:r>
      <w:r>
        <w:rPr>
          <w:webHidden/>
        </w:rPr>
        <w:fldChar w:fldCharType="separate"/>
      </w:r>
      <w:ins w:id="16" w:author="Teara Leaupepe Timoteo" w:date="2025-11-27T12:14:00Z" w16du:dateUtc="2025-11-26T23:14:00Z">
        <w:r w:rsidR="00C75BE0">
          <w:rPr>
            <w:webHidden/>
          </w:rPr>
          <w:t>55555</w:t>
        </w:r>
      </w:ins>
      <w:del w:id="17" w:author="Teara Leaupepe Timoteo" w:date="2025-11-27T12:14:00Z" w16du:dateUtc="2025-11-26T23:14:00Z">
        <w:r w:rsidDel="00C75BE0">
          <w:rPr>
            <w:webHidden/>
          </w:rPr>
          <w:delText>6</w:delText>
        </w:r>
      </w:del>
      <w:r>
        <w:rPr>
          <w:webHidden/>
        </w:rPr>
        <w:fldChar w:fldCharType="end"/>
      </w:r>
      <w:r>
        <w:fldChar w:fldCharType="end"/>
      </w:r>
    </w:p>
    <w:p w14:paraId="46726057" w14:textId="6574B858" w:rsidR="00037325" w:rsidRDefault="00037325">
      <w:pPr>
        <w:pStyle w:val="TOC2"/>
        <w:rPr>
          <w:rFonts w:asciiTheme="minorHAnsi" w:eastAsiaTheme="minorEastAsia" w:hAnsiTheme="minorHAnsi" w:cstheme="minorBidi"/>
          <w:kern w:val="2"/>
          <w:sz w:val="24"/>
          <w:szCs w:val="24"/>
          <w:lang w:val="en-NZ" w:eastAsia="en-NZ"/>
          <w14:ligatures w14:val="standardContextual"/>
        </w:rPr>
      </w:pPr>
      <w:r>
        <w:fldChar w:fldCharType="begin"/>
      </w:r>
      <w:r>
        <w:instrText>HYPERLINK \l "_Toc213850098"</w:instrText>
      </w:r>
      <w:r>
        <w:fldChar w:fldCharType="separate"/>
      </w:r>
      <w:r w:rsidRPr="00BA4D1B">
        <w:rPr>
          <w:rStyle w:val="Hyperlink"/>
        </w:rPr>
        <w:t>Review period</w:t>
      </w:r>
      <w:r>
        <w:rPr>
          <w:webHidden/>
        </w:rPr>
        <w:tab/>
      </w:r>
      <w:r>
        <w:rPr>
          <w:webHidden/>
        </w:rPr>
        <w:fldChar w:fldCharType="begin"/>
      </w:r>
      <w:r>
        <w:rPr>
          <w:webHidden/>
        </w:rPr>
        <w:instrText xml:space="preserve"> PAGEREF _Toc213850098 \h </w:instrText>
      </w:r>
      <w:r>
        <w:rPr>
          <w:webHidden/>
        </w:rPr>
      </w:r>
      <w:r>
        <w:rPr>
          <w:webHidden/>
        </w:rPr>
        <w:fldChar w:fldCharType="separate"/>
      </w:r>
      <w:ins w:id="18" w:author="Teara Leaupepe Timoteo" w:date="2025-11-27T12:14:00Z" w16du:dateUtc="2025-11-26T23:14:00Z">
        <w:r w:rsidR="00C75BE0">
          <w:rPr>
            <w:webHidden/>
          </w:rPr>
          <w:t>55555</w:t>
        </w:r>
      </w:ins>
      <w:del w:id="19" w:author="Teara Leaupepe Timoteo" w:date="2025-11-27T12:14:00Z" w16du:dateUtc="2025-11-26T23:14:00Z">
        <w:r w:rsidDel="00C75BE0">
          <w:rPr>
            <w:webHidden/>
          </w:rPr>
          <w:delText>6</w:delText>
        </w:r>
      </w:del>
      <w:r>
        <w:rPr>
          <w:webHidden/>
        </w:rPr>
        <w:fldChar w:fldCharType="end"/>
      </w:r>
      <w:r>
        <w:fldChar w:fldCharType="end"/>
      </w:r>
    </w:p>
    <w:p w14:paraId="2CE6CE9C" w14:textId="49D0F67D" w:rsidR="00037325" w:rsidRDefault="00037325">
      <w:pPr>
        <w:pStyle w:val="TOC1"/>
        <w:rPr>
          <w:rFonts w:asciiTheme="minorHAnsi" w:eastAsiaTheme="minorEastAsia" w:hAnsiTheme="minorHAnsi" w:cstheme="minorBidi"/>
          <w:kern w:val="2"/>
          <w:sz w:val="24"/>
          <w:szCs w:val="24"/>
          <w:lang w:val="en-NZ" w:eastAsia="en-NZ"/>
          <w14:ligatures w14:val="standardContextual"/>
        </w:rPr>
      </w:pPr>
      <w:r>
        <w:fldChar w:fldCharType="begin"/>
      </w:r>
      <w:r>
        <w:instrText>HYPERLINK \l "_Toc213850099"</w:instrText>
      </w:r>
      <w:r>
        <w:fldChar w:fldCharType="separate"/>
      </w:r>
      <w:r w:rsidRPr="00BA4D1B">
        <w:rPr>
          <w:rStyle w:val="Hyperlink"/>
        </w:rPr>
        <w:t>Approval</w:t>
      </w:r>
      <w:r>
        <w:rPr>
          <w:webHidden/>
        </w:rPr>
        <w:tab/>
      </w:r>
      <w:r>
        <w:rPr>
          <w:webHidden/>
        </w:rPr>
        <w:fldChar w:fldCharType="begin"/>
      </w:r>
      <w:r>
        <w:rPr>
          <w:webHidden/>
        </w:rPr>
        <w:instrText xml:space="preserve"> PAGEREF _Toc213850099 \h </w:instrText>
      </w:r>
      <w:r>
        <w:rPr>
          <w:webHidden/>
        </w:rPr>
      </w:r>
      <w:r>
        <w:rPr>
          <w:webHidden/>
        </w:rPr>
        <w:fldChar w:fldCharType="separate"/>
      </w:r>
      <w:ins w:id="20" w:author="Teara Leaupepe Timoteo" w:date="2025-11-27T12:14:00Z" w16du:dateUtc="2025-11-26T23:14:00Z">
        <w:r w:rsidR="00C75BE0">
          <w:rPr>
            <w:webHidden/>
          </w:rPr>
          <w:t>55555</w:t>
        </w:r>
      </w:ins>
      <w:del w:id="21" w:author="Teara Leaupepe Timoteo" w:date="2025-11-27T12:14:00Z" w16du:dateUtc="2025-11-26T23:14:00Z">
        <w:r w:rsidDel="00C75BE0">
          <w:rPr>
            <w:webHidden/>
          </w:rPr>
          <w:delText>6</w:delText>
        </w:r>
      </w:del>
      <w:r>
        <w:rPr>
          <w:webHidden/>
        </w:rPr>
        <w:fldChar w:fldCharType="end"/>
      </w:r>
      <w:r>
        <w:fldChar w:fldCharType="end"/>
      </w:r>
    </w:p>
    <w:p w14:paraId="2D910AD1" w14:textId="708CF02D" w:rsidR="00037325" w:rsidRDefault="00037325">
      <w:pPr>
        <w:pStyle w:val="TOC2"/>
        <w:rPr>
          <w:rFonts w:asciiTheme="minorHAnsi" w:eastAsiaTheme="minorEastAsia" w:hAnsiTheme="minorHAnsi" w:cstheme="minorBidi"/>
          <w:kern w:val="2"/>
          <w:sz w:val="24"/>
          <w:szCs w:val="24"/>
          <w:lang w:val="en-NZ" w:eastAsia="en-NZ"/>
          <w14:ligatures w14:val="standardContextual"/>
        </w:rPr>
      </w:pPr>
      <w:r>
        <w:fldChar w:fldCharType="begin"/>
      </w:r>
      <w:r>
        <w:instrText>HYPERLINK \l "_Toc213850100"</w:instrText>
      </w:r>
      <w:r>
        <w:fldChar w:fldCharType="separate"/>
      </w:r>
      <w:r w:rsidRPr="00BA4D1B">
        <w:rPr>
          <w:rStyle w:val="Hyperlink"/>
        </w:rPr>
        <w:t>Learning outcomes</w:t>
      </w:r>
      <w:r>
        <w:rPr>
          <w:webHidden/>
        </w:rPr>
        <w:tab/>
      </w:r>
      <w:r>
        <w:rPr>
          <w:webHidden/>
        </w:rPr>
        <w:fldChar w:fldCharType="begin"/>
      </w:r>
      <w:r>
        <w:rPr>
          <w:webHidden/>
        </w:rPr>
        <w:instrText xml:space="preserve"> PAGEREF _Toc213850100 \h </w:instrText>
      </w:r>
      <w:r>
        <w:rPr>
          <w:webHidden/>
        </w:rPr>
      </w:r>
      <w:r>
        <w:rPr>
          <w:webHidden/>
        </w:rPr>
        <w:fldChar w:fldCharType="separate"/>
      </w:r>
      <w:ins w:id="22" w:author="Teara Leaupepe Timoteo" w:date="2025-11-27T12:14:00Z" w16du:dateUtc="2025-11-26T23:14:00Z">
        <w:r w:rsidR="00C75BE0">
          <w:rPr>
            <w:webHidden/>
          </w:rPr>
          <w:t>55555</w:t>
        </w:r>
      </w:ins>
      <w:del w:id="23" w:author="Teara Leaupepe Timoteo" w:date="2025-11-27T12:14:00Z" w16du:dateUtc="2025-11-26T23:14:00Z">
        <w:r w:rsidDel="00C75BE0">
          <w:rPr>
            <w:webHidden/>
          </w:rPr>
          <w:delText>6</w:delText>
        </w:r>
      </w:del>
      <w:r>
        <w:rPr>
          <w:webHidden/>
        </w:rPr>
        <w:fldChar w:fldCharType="end"/>
      </w:r>
      <w:r>
        <w:fldChar w:fldCharType="end"/>
      </w:r>
    </w:p>
    <w:p w14:paraId="3058CD17" w14:textId="69E6D539" w:rsidR="00037325" w:rsidRDefault="00037325">
      <w:pPr>
        <w:pStyle w:val="TOC2"/>
        <w:rPr>
          <w:rFonts w:asciiTheme="minorHAnsi" w:eastAsiaTheme="minorEastAsia" w:hAnsiTheme="minorHAnsi" w:cstheme="minorBidi"/>
          <w:kern w:val="2"/>
          <w:sz w:val="24"/>
          <w:szCs w:val="24"/>
          <w:lang w:val="en-NZ" w:eastAsia="en-NZ"/>
          <w14:ligatures w14:val="standardContextual"/>
        </w:rPr>
      </w:pPr>
      <w:r>
        <w:fldChar w:fldCharType="begin"/>
      </w:r>
      <w:r>
        <w:instrText>HYPERLINK \l "_Toc213850101"</w:instrText>
      </w:r>
      <w:r>
        <w:fldChar w:fldCharType="separate"/>
      </w:r>
      <w:r w:rsidRPr="00BA4D1B">
        <w:rPr>
          <w:rStyle w:val="Hyperlink"/>
          <w:lang w:eastAsia="en-GB"/>
        </w:rPr>
        <w:t>Need and acceptability</w:t>
      </w:r>
      <w:r>
        <w:rPr>
          <w:webHidden/>
        </w:rPr>
        <w:tab/>
      </w:r>
      <w:r>
        <w:rPr>
          <w:webHidden/>
        </w:rPr>
        <w:fldChar w:fldCharType="begin"/>
      </w:r>
      <w:r>
        <w:rPr>
          <w:webHidden/>
        </w:rPr>
        <w:instrText xml:space="preserve"> PAGEREF _Toc213850101 \h </w:instrText>
      </w:r>
      <w:r>
        <w:rPr>
          <w:webHidden/>
        </w:rPr>
      </w:r>
      <w:r>
        <w:rPr>
          <w:webHidden/>
        </w:rPr>
        <w:fldChar w:fldCharType="separate"/>
      </w:r>
      <w:ins w:id="24" w:author="Teara Leaupepe Timoteo" w:date="2025-11-27T12:14:00Z" w16du:dateUtc="2025-11-26T23:14:00Z">
        <w:r w:rsidR="00C75BE0">
          <w:rPr>
            <w:webHidden/>
          </w:rPr>
          <w:t>66666</w:t>
        </w:r>
      </w:ins>
      <w:del w:id="25" w:author="Teara Leaupepe Timoteo" w:date="2025-11-27T12:14:00Z" w16du:dateUtc="2025-11-26T23:14:00Z">
        <w:r w:rsidDel="00C75BE0">
          <w:rPr>
            <w:webHidden/>
          </w:rPr>
          <w:delText>7</w:delText>
        </w:r>
      </w:del>
      <w:r>
        <w:rPr>
          <w:webHidden/>
        </w:rPr>
        <w:fldChar w:fldCharType="end"/>
      </w:r>
      <w:r>
        <w:fldChar w:fldCharType="end"/>
      </w:r>
    </w:p>
    <w:p w14:paraId="59C0CB0A" w14:textId="578ED4AE" w:rsidR="00037325" w:rsidRDefault="00037325">
      <w:pPr>
        <w:pStyle w:val="TOC2"/>
        <w:rPr>
          <w:rFonts w:asciiTheme="minorHAnsi" w:eastAsiaTheme="minorEastAsia" w:hAnsiTheme="minorHAnsi" w:cstheme="minorBidi"/>
          <w:kern w:val="2"/>
          <w:sz w:val="24"/>
          <w:szCs w:val="24"/>
          <w:lang w:val="en-NZ" w:eastAsia="en-NZ"/>
          <w14:ligatures w14:val="standardContextual"/>
        </w:rPr>
      </w:pPr>
      <w:r>
        <w:fldChar w:fldCharType="begin"/>
      </w:r>
      <w:r>
        <w:instrText>HYPERLINK \l "_Toc213850102"</w:instrText>
      </w:r>
      <w:r>
        <w:fldChar w:fldCharType="separate"/>
      </w:r>
      <w:r w:rsidRPr="00BA4D1B">
        <w:rPr>
          <w:rStyle w:val="Hyperlink"/>
        </w:rPr>
        <w:t>Admission</w:t>
      </w:r>
      <w:r>
        <w:rPr>
          <w:webHidden/>
        </w:rPr>
        <w:tab/>
      </w:r>
      <w:r>
        <w:rPr>
          <w:webHidden/>
        </w:rPr>
        <w:fldChar w:fldCharType="begin"/>
      </w:r>
      <w:r>
        <w:rPr>
          <w:webHidden/>
        </w:rPr>
        <w:instrText xml:space="preserve"> PAGEREF _Toc213850102 \h </w:instrText>
      </w:r>
      <w:r>
        <w:rPr>
          <w:webHidden/>
        </w:rPr>
      </w:r>
      <w:r>
        <w:rPr>
          <w:webHidden/>
        </w:rPr>
        <w:fldChar w:fldCharType="separate"/>
      </w:r>
      <w:ins w:id="26" w:author="Teara Leaupepe Timoteo" w:date="2025-11-27T12:14:00Z" w16du:dateUtc="2025-11-26T23:14:00Z">
        <w:r w:rsidR="00C75BE0">
          <w:rPr>
            <w:webHidden/>
          </w:rPr>
          <w:t>77777</w:t>
        </w:r>
      </w:ins>
      <w:del w:id="27" w:author="Teara Leaupepe Timoteo" w:date="2025-11-27T12:14:00Z" w16du:dateUtc="2025-11-26T23:14:00Z">
        <w:r w:rsidDel="00C75BE0">
          <w:rPr>
            <w:webHidden/>
          </w:rPr>
          <w:delText>8</w:delText>
        </w:r>
      </w:del>
      <w:r>
        <w:rPr>
          <w:webHidden/>
        </w:rPr>
        <w:fldChar w:fldCharType="end"/>
      </w:r>
      <w:r>
        <w:fldChar w:fldCharType="end"/>
      </w:r>
    </w:p>
    <w:p w14:paraId="543A16BF" w14:textId="1D820369" w:rsidR="00037325" w:rsidRDefault="00037325">
      <w:pPr>
        <w:pStyle w:val="TOC2"/>
        <w:rPr>
          <w:rFonts w:asciiTheme="minorHAnsi" w:eastAsiaTheme="minorEastAsia" w:hAnsiTheme="minorHAnsi" w:cstheme="minorBidi"/>
          <w:kern w:val="2"/>
          <w:sz w:val="24"/>
          <w:szCs w:val="24"/>
          <w:lang w:val="en-NZ" w:eastAsia="en-NZ"/>
          <w14:ligatures w14:val="standardContextual"/>
        </w:rPr>
      </w:pPr>
      <w:r>
        <w:fldChar w:fldCharType="begin"/>
      </w:r>
      <w:r>
        <w:instrText>HYPERLINK \l "_Toc213850103"</w:instrText>
      </w:r>
      <w:r>
        <w:fldChar w:fldCharType="separate"/>
      </w:r>
      <w:r w:rsidRPr="00BA4D1B">
        <w:rPr>
          <w:rStyle w:val="Hyperlink"/>
          <w:lang w:eastAsia="en-GB"/>
        </w:rPr>
        <w:t>Credit recognition and transfer, recognition of prior learning</w:t>
      </w:r>
      <w:r>
        <w:rPr>
          <w:webHidden/>
        </w:rPr>
        <w:tab/>
      </w:r>
      <w:r>
        <w:rPr>
          <w:webHidden/>
        </w:rPr>
        <w:fldChar w:fldCharType="begin"/>
      </w:r>
      <w:r>
        <w:rPr>
          <w:webHidden/>
        </w:rPr>
        <w:instrText xml:space="preserve"> PAGEREF _Toc213850103 \h </w:instrText>
      </w:r>
      <w:r>
        <w:rPr>
          <w:webHidden/>
        </w:rPr>
      </w:r>
      <w:r>
        <w:rPr>
          <w:webHidden/>
        </w:rPr>
        <w:fldChar w:fldCharType="separate"/>
      </w:r>
      <w:ins w:id="28" w:author="Teara Leaupepe Timoteo" w:date="2025-11-27T12:14:00Z" w16du:dateUtc="2025-11-26T23:14:00Z">
        <w:r w:rsidR="00C75BE0">
          <w:rPr>
            <w:webHidden/>
          </w:rPr>
          <w:t>77777</w:t>
        </w:r>
      </w:ins>
      <w:del w:id="29" w:author="Teara Leaupepe Timoteo" w:date="2025-11-27T12:14:00Z" w16du:dateUtc="2025-11-26T23:14:00Z">
        <w:r w:rsidDel="00C75BE0">
          <w:rPr>
            <w:webHidden/>
          </w:rPr>
          <w:delText>8</w:delText>
        </w:r>
      </w:del>
      <w:r>
        <w:rPr>
          <w:webHidden/>
        </w:rPr>
        <w:fldChar w:fldCharType="end"/>
      </w:r>
      <w:r>
        <w:fldChar w:fldCharType="end"/>
      </w:r>
    </w:p>
    <w:p w14:paraId="53878E9A" w14:textId="1FC991B6" w:rsidR="00037325" w:rsidRDefault="00037325">
      <w:pPr>
        <w:pStyle w:val="TOC2"/>
        <w:rPr>
          <w:rFonts w:asciiTheme="minorHAnsi" w:eastAsiaTheme="minorEastAsia" w:hAnsiTheme="minorHAnsi" w:cstheme="minorBidi"/>
          <w:kern w:val="2"/>
          <w:sz w:val="24"/>
          <w:szCs w:val="24"/>
          <w:lang w:val="en-NZ" w:eastAsia="en-NZ"/>
          <w14:ligatures w14:val="standardContextual"/>
        </w:rPr>
      </w:pPr>
      <w:r>
        <w:fldChar w:fldCharType="begin"/>
      </w:r>
      <w:r>
        <w:instrText>HYPERLINK \l "_Toc213850104"</w:instrText>
      </w:r>
      <w:r>
        <w:fldChar w:fldCharType="separate"/>
      </w:r>
      <w:r w:rsidRPr="00BA4D1B">
        <w:rPr>
          <w:rStyle w:val="Hyperlink"/>
          <w:lang w:eastAsia="en-GB"/>
        </w:rPr>
        <w:t>Length and Structure</w:t>
      </w:r>
      <w:r>
        <w:rPr>
          <w:webHidden/>
        </w:rPr>
        <w:tab/>
      </w:r>
      <w:r>
        <w:rPr>
          <w:webHidden/>
        </w:rPr>
        <w:fldChar w:fldCharType="begin"/>
      </w:r>
      <w:r>
        <w:rPr>
          <w:webHidden/>
        </w:rPr>
        <w:instrText xml:space="preserve"> PAGEREF _Toc213850104 \h </w:instrText>
      </w:r>
      <w:r>
        <w:rPr>
          <w:webHidden/>
        </w:rPr>
      </w:r>
      <w:r>
        <w:rPr>
          <w:webHidden/>
        </w:rPr>
        <w:fldChar w:fldCharType="separate"/>
      </w:r>
      <w:ins w:id="30" w:author="Teara Leaupepe Timoteo" w:date="2025-11-27T12:14:00Z" w16du:dateUtc="2025-11-26T23:14:00Z">
        <w:r w:rsidR="00C75BE0">
          <w:rPr>
            <w:webHidden/>
          </w:rPr>
          <w:t>77777</w:t>
        </w:r>
      </w:ins>
      <w:del w:id="31" w:author="Teara Leaupepe Timoteo" w:date="2025-11-27T12:14:00Z" w16du:dateUtc="2025-11-26T23:14:00Z">
        <w:r w:rsidDel="00C75BE0">
          <w:rPr>
            <w:webHidden/>
          </w:rPr>
          <w:delText>8</w:delText>
        </w:r>
      </w:del>
      <w:r>
        <w:rPr>
          <w:webHidden/>
        </w:rPr>
        <w:fldChar w:fldCharType="end"/>
      </w:r>
      <w:r>
        <w:fldChar w:fldCharType="end"/>
      </w:r>
    </w:p>
    <w:p w14:paraId="12769565" w14:textId="12E7C04C" w:rsidR="00037325" w:rsidRDefault="00037325">
      <w:pPr>
        <w:pStyle w:val="TOC2"/>
        <w:rPr>
          <w:rFonts w:asciiTheme="minorHAnsi" w:eastAsiaTheme="minorEastAsia" w:hAnsiTheme="minorHAnsi" w:cstheme="minorBidi"/>
          <w:kern w:val="2"/>
          <w:sz w:val="24"/>
          <w:szCs w:val="24"/>
          <w:lang w:val="en-NZ" w:eastAsia="en-NZ"/>
          <w14:ligatures w14:val="standardContextual"/>
        </w:rPr>
      </w:pPr>
      <w:r>
        <w:fldChar w:fldCharType="begin"/>
      </w:r>
      <w:r>
        <w:instrText>HYPERLINK \l "_Toc213850105"</w:instrText>
      </w:r>
      <w:r>
        <w:fldChar w:fldCharType="separate"/>
      </w:r>
      <w:r w:rsidRPr="00BA4D1B">
        <w:rPr>
          <w:rStyle w:val="Hyperlink"/>
          <w:lang w:eastAsia="en-GB"/>
        </w:rPr>
        <w:t>Assessment methods</w:t>
      </w:r>
      <w:r>
        <w:rPr>
          <w:webHidden/>
        </w:rPr>
        <w:tab/>
      </w:r>
      <w:r>
        <w:rPr>
          <w:webHidden/>
        </w:rPr>
        <w:fldChar w:fldCharType="begin"/>
      </w:r>
      <w:r>
        <w:rPr>
          <w:webHidden/>
        </w:rPr>
        <w:instrText xml:space="preserve"> PAGEREF _Toc213850105 \h </w:instrText>
      </w:r>
      <w:r>
        <w:rPr>
          <w:webHidden/>
        </w:rPr>
      </w:r>
      <w:r>
        <w:rPr>
          <w:webHidden/>
        </w:rPr>
        <w:fldChar w:fldCharType="separate"/>
      </w:r>
      <w:ins w:id="32" w:author="Teara Leaupepe Timoteo" w:date="2025-11-27T12:14:00Z" w16du:dateUtc="2025-11-26T23:14:00Z">
        <w:r w:rsidR="00C75BE0">
          <w:rPr>
            <w:webHidden/>
          </w:rPr>
          <w:t>99999</w:t>
        </w:r>
      </w:ins>
      <w:del w:id="33" w:author="Teara Leaupepe Timoteo" w:date="2025-11-27T12:14:00Z" w16du:dateUtc="2025-11-26T23:14:00Z">
        <w:r w:rsidDel="00C75BE0">
          <w:rPr>
            <w:webHidden/>
          </w:rPr>
          <w:delText>10</w:delText>
        </w:r>
      </w:del>
      <w:r>
        <w:rPr>
          <w:webHidden/>
        </w:rPr>
        <w:fldChar w:fldCharType="end"/>
      </w:r>
      <w:r>
        <w:fldChar w:fldCharType="end"/>
      </w:r>
    </w:p>
    <w:p w14:paraId="6A4E094C" w14:textId="5FC8DA88" w:rsidR="00037325" w:rsidRDefault="00037325">
      <w:pPr>
        <w:pStyle w:val="TOC2"/>
        <w:rPr>
          <w:rFonts w:asciiTheme="minorHAnsi" w:eastAsiaTheme="minorEastAsia" w:hAnsiTheme="minorHAnsi" w:cstheme="minorBidi"/>
          <w:kern w:val="2"/>
          <w:sz w:val="24"/>
          <w:szCs w:val="24"/>
          <w:lang w:val="en-NZ" w:eastAsia="en-NZ"/>
          <w14:ligatures w14:val="standardContextual"/>
        </w:rPr>
      </w:pPr>
      <w:r>
        <w:fldChar w:fldCharType="begin"/>
      </w:r>
      <w:r>
        <w:instrText>HYPERLINK \l "_Toc213850106"</w:instrText>
      </w:r>
      <w:r>
        <w:fldChar w:fldCharType="separate"/>
      </w:r>
      <w:r w:rsidRPr="00BA4D1B">
        <w:rPr>
          <w:rStyle w:val="Hyperlink"/>
          <w:lang w:eastAsia="en-GB"/>
        </w:rPr>
        <w:t>Completion</w:t>
      </w:r>
      <w:r>
        <w:rPr>
          <w:webHidden/>
        </w:rPr>
        <w:tab/>
      </w:r>
      <w:r>
        <w:rPr>
          <w:webHidden/>
        </w:rPr>
        <w:fldChar w:fldCharType="begin"/>
      </w:r>
      <w:r>
        <w:rPr>
          <w:webHidden/>
        </w:rPr>
        <w:instrText xml:space="preserve"> PAGEREF _Toc213850106 \h </w:instrText>
      </w:r>
      <w:r>
        <w:rPr>
          <w:webHidden/>
        </w:rPr>
      </w:r>
      <w:r>
        <w:rPr>
          <w:webHidden/>
        </w:rPr>
        <w:fldChar w:fldCharType="separate"/>
      </w:r>
      <w:ins w:id="34" w:author="Teara Leaupepe Timoteo" w:date="2025-11-27T12:14:00Z" w16du:dateUtc="2025-11-26T23:14:00Z">
        <w:r w:rsidR="00C75BE0">
          <w:rPr>
            <w:webHidden/>
          </w:rPr>
          <w:t>99999</w:t>
        </w:r>
      </w:ins>
      <w:del w:id="35" w:author="Teara Leaupepe Timoteo" w:date="2025-11-27T12:14:00Z" w16du:dateUtc="2025-11-26T23:14:00Z">
        <w:r w:rsidDel="00C75BE0">
          <w:rPr>
            <w:webHidden/>
          </w:rPr>
          <w:delText>10</w:delText>
        </w:r>
      </w:del>
      <w:r>
        <w:rPr>
          <w:webHidden/>
        </w:rPr>
        <w:fldChar w:fldCharType="end"/>
      </w:r>
      <w:r>
        <w:fldChar w:fldCharType="end"/>
      </w:r>
    </w:p>
    <w:p w14:paraId="4EC79EFF" w14:textId="377472B7" w:rsidR="00037325" w:rsidRDefault="00037325">
      <w:pPr>
        <w:pStyle w:val="TOC2"/>
        <w:rPr>
          <w:rFonts w:asciiTheme="minorHAnsi" w:eastAsiaTheme="minorEastAsia" w:hAnsiTheme="minorHAnsi" w:cstheme="minorBidi"/>
          <w:kern w:val="2"/>
          <w:sz w:val="24"/>
          <w:szCs w:val="24"/>
          <w:lang w:val="en-NZ" w:eastAsia="en-NZ"/>
          <w14:ligatures w14:val="standardContextual"/>
        </w:rPr>
      </w:pPr>
      <w:r>
        <w:fldChar w:fldCharType="begin"/>
      </w:r>
      <w:r>
        <w:instrText>HYPERLINK \l "_Toc213850107"</w:instrText>
      </w:r>
      <w:r>
        <w:fldChar w:fldCharType="separate"/>
      </w:r>
      <w:r w:rsidRPr="00BA4D1B">
        <w:rPr>
          <w:rStyle w:val="Hyperlink"/>
        </w:rPr>
        <w:t>Review process</w:t>
      </w:r>
      <w:r>
        <w:rPr>
          <w:webHidden/>
        </w:rPr>
        <w:tab/>
      </w:r>
      <w:r>
        <w:rPr>
          <w:webHidden/>
        </w:rPr>
        <w:fldChar w:fldCharType="begin"/>
      </w:r>
      <w:r>
        <w:rPr>
          <w:webHidden/>
        </w:rPr>
        <w:instrText xml:space="preserve"> PAGEREF _Toc213850107 \h </w:instrText>
      </w:r>
      <w:r>
        <w:rPr>
          <w:webHidden/>
        </w:rPr>
      </w:r>
      <w:r>
        <w:rPr>
          <w:webHidden/>
        </w:rPr>
        <w:fldChar w:fldCharType="separate"/>
      </w:r>
      <w:ins w:id="36" w:author="Teara Leaupepe Timoteo" w:date="2025-11-27T12:14:00Z" w16du:dateUtc="2025-11-26T23:14:00Z">
        <w:r w:rsidR="00C75BE0">
          <w:rPr>
            <w:webHidden/>
          </w:rPr>
          <w:t>99999</w:t>
        </w:r>
      </w:ins>
      <w:del w:id="37" w:author="Teara Leaupepe Timoteo" w:date="2025-11-27T12:14:00Z" w16du:dateUtc="2025-11-26T23:14:00Z">
        <w:r w:rsidDel="00C75BE0">
          <w:rPr>
            <w:webHidden/>
          </w:rPr>
          <w:delText>10</w:delText>
        </w:r>
      </w:del>
      <w:r>
        <w:rPr>
          <w:webHidden/>
        </w:rPr>
        <w:fldChar w:fldCharType="end"/>
      </w:r>
      <w:r>
        <w:fldChar w:fldCharType="end"/>
      </w:r>
    </w:p>
    <w:p w14:paraId="5B2B762D" w14:textId="0961B21F" w:rsidR="00037325" w:rsidRDefault="00037325">
      <w:pPr>
        <w:pStyle w:val="TOC1"/>
        <w:rPr>
          <w:rFonts w:asciiTheme="minorHAnsi" w:eastAsiaTheme="minorEastAsia" w:hAnsiTheme="minorHAnsi" w:cstheme="minorBidi"/>
          <w:kern w:val="2"/>
          <w:sz w:val="24"/>
          <w:szCs w:val="24"/>
          <w:lang w:val="en-NZ" w:eastAsia="en-NZ"/>
          <w14:ligatures w14:val="standardContextual"/>
        </w:rPr>
      </w:pPr>
      <w:r>
        <w:fldChar w:fldCharType="begin"/>
      </w:r>
      <w:r>
        <w:instrText>HYPERLINK \l "_Toc213850108"</w:instrText>
      </w:r>
      <w:r>
        <w:fldChar w:fldCharType="separate"/>
      </w:r>
      <w:r w:rsidRPr="00BA4D1B">
        <w:rPr>
          <w:rStyle w:val="Hyperlink"/>
        </w:rPr>
        <w:t>Accredited providers</w:t>
      </w:r>
      <w:r>
        <w:rPr>
          <w:webHidden/>
        </w:rPr>
        <w:tab/>
      </w:r>
      <w:r>
        <w:rPr>
          <w:webHidden/>
        </w:rPr>
        <w:fldChar w:fldCharType="begin"/>
      </w:r>
      <w:r>
        <w:rPr>
          <w:webHidden/>
        </w:rPr>
        <w:instrText xml:space="preserve"> PAGEREF _Toc213850108 \h </w:instrText>
      </w:r>
      <w:r>
        <w:rPr>
          <w:webHidden/>
        </w:rPr>
      </w:r>
      <w:r>
        <w:rPr>
          <w:webHidden/>
        </w:rPr>
        <w:fldChar w:fldCharType="separate"/>
      </w:r>
      <w:ins w:id="38" w:author="Teara Leaupepe Timoteo" w:date="2025-11-27T12:14:00Z" w16du:dateUtc="2025-11-26T23:14:00Z">
        <w:r w:rsidR="00C75BE0">
          <w:rPr>
            <w:webHidden/>
          </w:rPr>
          <w:t>1010101010</w:t>
        </w:r>
      </w:ins>
      <w:del w:id="39" w:author="Teara Leaupepe Timoteo" w:date="2025-11-27T12:14:00Z" w16du:dateUtc="2025-11-26T23:14:00Z">
        <w:r w:rsidDel="00C75BE0">
          <w:rPr>
            <w:webHidden/>
          </w:rPr>
          <w:delText>11</w:delText>
        </w:r>
      </w:del>
      <w:r>
        <w:rPr>
          <w:webHidden/>
        </w:rPr>
        <w:fldChar w:fldCharType="end"/>
      </w:r>
      <w:r>
        <w:fldChar w:fldCharType="end"/>
      </w:r>
    </w:p>
    <w:p w14:paraId="2D617883" w14:textId="03FB085C" w:rsidR="00037325" w:rsidRDefault="00037325">
      <w:pPr>
        <w:pStyle w:val="TOC1"/>
        <w:rPr>
          <w:rFonts w:asciiTheme="minorHAnsi" w:eastAsiaTheme="minorEastAsia" w:hAnsiTheme="minorHAnsi" w:cstheme="minorBidi"/>
          <w:kern w:val="2"/>
          <w:sz w:val="24"/>
          <w:szCs w:val="24"/>
          <w:lang w:val="en-NZ" w:eastAsia="en-NZ"/>
          <w14:ligatures w14:val="standardContextual"/>
        </w:rPr>
      </w:pPr>
      <w:r>
        <w:fldChar w:fldCharType="begin"/>
      </w:r>
      <w:r>
        <w:instrText>HYPERLINK \l "_Toc213850109"</w:instrText>
      </w:r>
      <w:r>
        <w:fldChar w:fldCharType="separate"/>
      </w:r>
      <w:r w:rsidRPr="00BA4D1B">
        <w:rPr>
          <w:rStyle w:val="Hyperlink"/>
        </w:rPr>
        <w:t>Appendix - Component Descriptors</w:t>
      </w:r>
      <w:r>
        <w:rPr>
          <w:webHidden/>
        </w:rPr>
        <w:tab/>
      </w:r>
      <w:r>
        <w:rPr>
          <w:webHidden/>
        </w:rPr>
        <w:fldChar w:fldCharType="begin"/>
      </w:r>
      <w:r>
        <w:rPr>
          <w:webHidden/>
        </w:rPr>
        <w:instrText xml:space="preserve"> PAGEREF _Toc213850109 \h </w:instrText>
      </w:r>
      <w:r>
        <w:rPr>
          <w:webHidden/>
        </w:rPr>
      </w:r>
      <w:r>
        <w:rPr>
          <w:webHidden/>
        </w:rPr>
        <w:fldChar w:fldCharType="separate"/>
      </w:r>
      <w:ins w:id="40" w:author="Teara Leaupepe Timoteo" w:date="2025-11-27T12:14:00Z" w16du:dateUtc="2025-11-26T23:14:00Z">
        <w:r w:rsidR="00C75BE0">
          <w:rPr>
            <w:webHidden/>
          </w:rPr>
          <w:t>1111111111</w:t>
        </w:r>
      </w:ins>
      <w:del w:id="41" w:author="Teara Leaupepe Timoteo" w:date="2025-11-27T12:14:00Z" w16du:dateUtc="2025-11-26T23:14:00Z">
        <w:r w:rsidDel="00C75BE0">
          <w:rPr>
            <w:webHidden/>
          </w:rPr>
          <w:delText>12</w:delText>
        </w:r>
      </w:del>
      <w:r>
        <w:rPr>
          <w:webHidden/>
        </w:rPr>
        <w:fldChar w:fldCharType="end"/>
      </w:r>
      <w:r>
        <w:fldChar w:fldCharType="end"/>
      </w:r>
    </w:p>
    <w:p w14:paraId="0F58FD1B" w14:textId="507C74A2" w:rsidR="00037325" w:rsidRDefault="00037325">
      <w:pPr>
        <w:pStyle w:val="TOC2"/>
        <w:rPr>
          <w:rFonts w:asciiTheme="minorHAnsi" w:eastAsiaTheme="minorEastAsia" w:hAnsiTheme="minorHAnsi" w:cstheme="minorBidi"/>
          <w:kern w:val="2"/>
          <w:sz w:val="24"/>
          <w:szCs w:val="24"/>
          <w:lang w:val="en-NZ" w:eastAsia="en-NZ"/>
          <w14:ligatures w14:val="standardContextual"/>
        </w:rPr>
      </w:pPr>
      <w:r>
        <w:fldChar w:fldCharType="begin"/>
      </w:r>
      <w:r>
        <w:instrText>HYPERLINK \l "_Toc213850110"</w:instrText>
      </w:r>
      <w:r>
        <w:fldChar w:fldCharType="separate"/>
      </w:r>
      <w:r w:rsidRPr="00BA4D1B">
        <w:rPr>
          <w:rStyle w:val="Hyperlink"/>
        </w:rPr>
        <w:t>Component Title: Community Bike Mechanic Pathway</w:t>
      </w:r>
      <w:r>
        <w:rPr>
          <w:webHidden/>
        </w:rPr>
        <w:tab/>
      </w:r>
      <w:r>
        <w:rPr>
          <w:webHidden/>
        </w:rPr>
        <w:fldChar w:fldCharType="begin"/>
      </w:r>
      <w:r>
        <w:rPr>
          <w:webHidden/>
        </w:rPr>
        <w:instrText xml:space="preserve"> PAGEREF _Toc213850110 \h </w:instrText>
      </w:r>
      <w:r>
        <w:rPr>
          <w:webHidden/>
        </w:rPr>
      </w:r>
      <w:r>
        <w:rPr>
          <w:webHidden/>
        </w:rPr>
        <w:fldChar w:fldCharType="separate"/>
      </w:r>
      <w:ins w:id="42" w:author="Teara Leaupepe Timoteo" w:date="2025-11-27T12:14:00Z" w16du:dateUtc="2025-11-26T23:14:00Z">
        <w:r w:rsidR="00C75BE0">
          <w:rPr>
            <w:webHidden/>
          </w:rPr>
          <w:t>1111111111</w:t>
        </w:r>
      </w:ins>
      <w:del w:id="43" w:author="Teara Leaupepe Timoteo" w:date="2025-11-27T12:14:00Z" w16du:dateUtc="2025-11-26T23:14:00Z">
        <w:r w:rsidDel="00C75BE0">
          <w:rPr>
            <w:webHidden/>
          </w:rPr>
          <w:delText>12</w:delText>
        </w:r>
      </w:del>
      <w:r>
        <w:rPr>
          <w:webHidden/>
        </w:rPr>
        <w:fldChar w:fldCharType="end"/>
      </w:r>
      <w:r>
        <w:fldChar w:fldCharType="end"/>
      </w:r>
    </w:p>
    <w:p w14:paraId="0E0548CC" w14:textId="3313C2DC" w:rsidR="00035833" w:rsidRPr="005D546E" w:rsidRDefault="00035833" w:rsidP="00F37830">
      <w:pPr>
        <w:rPr>
          <w:lang w:eastAsia="en-GB"/>
        </w:rPr>
      </w:pPr>
      <w:r w:rsidRPr="005D546E">
        <w:rPr>
          <w:lang w:eastAsia="en-GB"/>
        </w:rPr>
        <w:fldChar w:fldCharType="end"/>
      </w:r>
    </w:p>
    <w:p w14:paraId="7BC6627E" w14:textId="77777777" w:rsidR="00035833" w:rsidRDefault="00035833" w:rsidP="00F37830">
      <w:r>
        <w:br w:type="page"/>
      </w:r>
    </w:p>
    <w:p w14:paraId="04BD784F" w14:textId="77777777" w:rsidR="00035833" w:rsidRDefault="00035833" w:rsidP="005E046D">
      <w:pPr>
        <w:pStyle w:val="Heading1"/>
      </w:pPr>
      <w:bookmarkStart w:id="44" w:name="_Toc213850089"/>
      <w:r w:rsidRPr="00246D5A">
        <w:lastRenderedPageBreak/>
        <w:t>Listing</w:t>
      </w:r>
      <w:bookmarkEnd w:id="44"/>
    </w:p>
    <w:p w14:paraId="0858D5FB" w14:textId="77777777" w:rsidR="00246D5A" w:rsidRDefault="00246D5A" w:rsidP="00FF7BD6">
      <w:pPr>
        <w:pStyle w:val="Heading2"/>
      </w:pPr>
      <w:bookmarkStart w:id="45" w:name="_Toc126250529"/>
      <w:bookmarkStart w:id="46" w:name="_Toc213850090"/>
      <w:bookmarkStart w:id="47" w:name="_Toc148960042"/>
      <w:bookmarkStart w:id="48" w:name="_Toc148963259"/>
      <w:r w:rsidRPr="005D546E">
        <w:t>Title</w:t>
      </w:r>
      <w:bookmarkEnd w:id="45"/>
      <w:bookmarkEnd w:id="46"/>
    </w:p>
    <w:p w14:paraId="6F771DAE" w14:textId="11DEE3C0" w:rsidR="0023663A" w:rsidRDefault="0023663A" w:rsidP="00F37830">
      <w:r>
        <w:t>Guidelines Section 3.1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246D5A" w:rsidRPr="005D546E" w14:paraId="030569CB" w14:textId="77777777" w:rsidTr="0023663A">
        <w:tc>
          <w:tcPr>
            <w:tcW w:w="9350" w:type="dxa"/>
          </w:tcPr>
          <w:p w14:paraId="5315B674" w14:textId="14A6FAE3" w:rsidR="00246D5A" w:rsidRPr="005D546E" w:rsidRDefault="004B67CF" w:rsidP="00F37830">
            <w:pPr>
              <w:rPr>
                <w:lang w:eastAsia="en-GB"/>
              </w:rPr>
            </w:pPr>
            <w:r>
              <w:rPr>
                <w:lang w:eastAsia="en-GB"/>
              </w:rPr>
              <w:t>Community bike mechanics pathway</w:t>
            </w:r>
          </w:p>
        </w:tc>
      </w:tr>
    </w:tbl>
    <w:p w14:paraId="01B84892" w14:textId="77777777" w:rsidR="00246D5A" w:rsidRDefault="00246D5A" w:rsidP="00FF7BD6">
      <w:pPr>
        <w:pStyle w:val="Heading2"/>
      </w:pPr>
      <w:bookmarkStart w:id="49" w:name="_Toc126250530"/>
      <w:bookmarkStart w:id="50" w:name="_Toc213850091"/>
      <w:r w:rsidRPr="005D546E">
        <w:t>Level and credits</w:t>
      </w:r>
      <w:bookmarkEnd w:id="49"/>
      <w:bookmarkEnd w:id="50"/>
    </w:p>
    <w:p w14:paraId="460D57F3" w14:textId="5A368111" w:rsidR="0023663A" w:rsidRPr="0023663A" w:rsidRDefault="0023663A" w:rsidP="00F37830">
      <w:r>
        <w:t>Guidelines Section 3.2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4"/>
        <w:gridCol w:w="4676"/>
      </w:tblGrid>
      <w:tr w:rsidR="00246D5A" w:rsidRPr="005D546E" w14:paraId="7DCA8EC8" w14:textId="77777777" w:rsidTr="007C60E2">
        <w:tc>
          <w:tcPr>
            <w:tcW w:w="4788" w:type="dxa"/>
          </w:tcPr>
          <w:p w14:paraId="15C4C8E2" w14:textId="1BEC7CC9" w:rsidR="00246D5A" w:rsidRPr="005D546E" w:rsidRDefault="00972503" w:rsidP="00F37830">
            <w:pPr>
              <w:rPr>
                <w:lang w:eastAsia="en-GB"/>
              </w:rPr>
            </w:pPr>
            <w:r>
              <w:rPr>
                <w:lang w:eastAsia="en-GB"/>
              </w:rPr>
              <w:t>3</w:t>
            </w:r>
          </w:p>
        </w:tc>
        <w:tc>
          <w:tcPr>
            <w:tcW w:w="4788" w:type="dxa"/>
          </w:tcPr>
          <w:p w14:paraId="395B4749" w14:textId="5DCE5767" w:rsidR="00246D5A" w:rsidRPr="005D546E" w:rsidRDefault="00972503" w:rsidP="00F37830">
            <w:pPr>
              <w:rPr>
                <w:lang w:eastAsia="en-GB"/>
              </w:rPr>
            </w:pPr>
            <w:r>
              <w:rPr>
                <w:lang w:eastAsia="en-GB"/>
              </w:rPr>
              <w:t>10</w:t>
            </w:r>
          </w:p>
        </w:tc>
      </w:tr>
    </w:tbl>
    <w:p w14:paraId="73BD1DFA" w14:textId="77777777" w:rsidR="00035833" w:rsidRDefault="00035833" w:rsidP="00FF7BD6">
      <w:pPr>
        <w:pStyle w:val="Heading2"/>
      </w:pPr>
      <w:bookmarkStart w:id="51" w:name="_Toc213850092"/>
      <w:bookmarkEnd w:id="47"/>
      <w:bookmarkEnd w:id="48"/>
      <w:r w:rsidRPr="00424A6C">
        <w:t>Classification (NZSCED)</w:t>
      </w:r>
      <w:bookmarkEnd w:id="51"/>
    </w:p>
    <w:p w14:paraId="5D26360D" w14:textId="0B0BA9AE" w:rsidR="0023663A" w:rsidRPr="0023663A" w:rsidRDefault="0023663A" w:rsidP="00F37830">
      <w:r>
        <w:t>Guidelines Section 3.3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035833" w:rsidRPr="005D546E" w14:paraId="18BB717B" w14:textId="77777777" w:rsidTr="007C60E2">
        <w:tc>
          <w:tcPr>
            <w:tcW w:w="9576" w:type="dxa"/>
          </w:tcPr>
          <w:p w14:paraId="3933F143" w14:textId="0EAF5DCA" w:rsidR="00035833" w:rsidRPr="005D546E" w:rsidRDefault="006500EB" w:rsidP="00F37830">
            <w:pPr>
              <w:rPr>
                <w:lang w:eastAsia="en-GB"/>
              </w:rPr>
            </w:pPr>
            <w:r w:rsidRPr="006500EB">
              <w:rPr>
                <w:lang w:val="en-US" w:eastAsia="en-GB"/>
              </w:rPr>
              <w:t>Service Sector &gt; Bicycle Servicing / Community Education</w:t>
            </w:r>
          </w:p>
        </w:tc>
      </w:tr>
    </w:tbl>
    <w:p w14:paraId="69FD42DD" w14:textId="77777777" w:rsidR="00035833" w:rsidRDefault="00035833" w:rsidP="00FF7BD6">
      <w:pPr>
        <w:pStyle w:val="Heading2"/>
      </w:pPr>
      <w:bookmarkStart w:id="52" w:name="_Toc213850093"/>
      <w:bookmarkStart w:id="53" w:name="_Hlk123666693"/>
      <w:r w:rsidRPr="005D546E">
        <w:t>Purpos</w:t>
      </w:r>
      <w:r w:rsidR="00FB0F8B">
        <w:t>e</w:t>
      </w:r>
      <w:bookmarkEnd w:id="52"/>
    </w:p>
    <w:p w14:paraId="0B7478BA" w14:textId="48EA3D12" w:rsidR="006802F0" w:rsidRDefault="0023663A" w:rsidP="006802F0">
      <w:r>
        <w:t>Guidelines Section 3.4</w:t>
      </w:r>
    </w:p>
    <w:p w14:paraId="2464C6ED" w14:textId="117DB91F" w:rsidR="004933F7" w:rsidRPr="00C048DE" w:rsidRDefault="004933F7" w:rsidP="006802F0">
      <w:r>
        <w:t>For Te Hono o Te Kahurangi applications, providers can use this section to describe their strategic direction; hapori aspirations and guiding kaupapa.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035833" w:rsidRPr="005D546E" w14:paraId="632894BA" w14:textId="77777777" w:rsidTr="773D868C">
        <w:tc>
          <w:tcPr>
            <w:tcW w:w="9350" w:type="dxa"/>
          </w:tcPr>
          <w:p w14:paraId="74E9060D" w14:textId="4D32F17F" w:rsidR="00035833" w:rsidRPr="00FB0F8B" w:rsidRDefault="004149BF" w:rsidP="00AF2CBF">
            <w:pPr>
              <w:rPr>
                <w:lang w:val="en-US"/>
              </w:rPr>
            </w:pPr>
            <w:r w:rsidRPr="00FB0F8B">
              <w:t xml:space="preserve">The purpose of this micro-credential is </w:t>
            </w:r>
            <w:r w:rsidR="009833F9" w:rsidRPr="00FB0F8B">
              <w:t>for ākonga/learners</w:t>
            </w:r>
            <w:r w:rsidR="00972503" w:rsidRPr="00FB0F8B">
              <w:rPr>
                <w:lang w:val="en-US"/>
              </w:rPr>
              <w:t xml:space="preserve"> </w:t>
            </w:r>
            <w:r w:rsidR="009833F9" w:rsidRPr="00FB0F8B">
              <w:rPr>
                <w:lang w:val="en-US"/>
              </w:rPr>
              <w:t xml:space="preserve">to develop </w:t>
            </w:r>
            <w:r w:rsidR="00972503" w:rsidRPr="00FB0F8B">
              <w:rPr>
                <w:lang w:val="en-US"/>
              </w:rPr>
              <w:t xml:space="preserve">technical </w:t>
            </w:r>
            <w:r w:rsidR="00BD58D8" w:rsidRPr="00FB0F8B">
              <w:rPr>
                <w:lang w:val="en-US"/>
              </w:rPr>
              <w:t>skills and knowledge</w:t>
            </w:r>
            <w:r w:rsidR="00972503" w:rsidRPr="00FB0F8B">
              <w:rPr>
                <w:lang w:val="en-US"/>
              </w:rPr>
              <w:t xml:space="preserve"> required to deliver consistent, safe, and high-quality bicycle servicing in community workshop environments. </w:t>
            </w:r>
            <w:r w:rsidRPr="00FB0F8B">
              <w:br/>
            </w:r>
            <w:r w:rsidR="00972503" w:rsidRPr="00FB0F8B">
              <w:rPr>
                <w:lang w:val="en-US"/>
              </w:rPr>
              <w:t xml:space="preserve">Learners </w:t>
            </w:r>
            <w:r w:rsidR="00BD58D8" w:rsidRPr="00FB0F8B">
              <w:rPr>
                <w:lang w:val="en-US"/>
              </w:rPr>
              <w:t xml:space="preserve">will </w:t>
            </w:r>
            <w:r w:rsidR="00972503" w:rsidRPr="00FB0F8B">
              <w:rPr>
                <w:lang w:val="en-US"/>
              </w:rPr>
              <w:t xml:space="preserve">develop competence in diagnostics, repair, quality assurance (QA), and </w:t>
            </w:r>
            <w:r w:rsidR="00367D5B" w:rsidRPr="00FB0F8B">
              <w:rPr>
                <w:lang w:val="en-US"/>
              </w:rPr>
              <w:t>communication</w:t>
            </w:r>
            <w:r w:rsidR="00972503" w:rsidRPr="00FB0F8B">
              <w:rPr>
                <w:lang w:val="en-US"/>
              </w:rPr>
              <w:t xml:space="preserve"> within a community-led context. </w:t>
            </w:r>
          </w:p>
          <w:p w14:paraId="405DA24F" w14:textId="3DFA1C5B" w:rsidR="00F51A20" w:rsidRPr="00F51A20" w:rsidRDefault="007F12E5" w:rsidP="00AF2CBF">
            <w:pPr>
              <w:rPr>
                <w:color w:val="767171" w:themeColor="background2" w:themeShade="80"/>
                <w:lang w:val="en-US"/>
              </w:rPr>
            </w:pPr>
            <w:r w:rsidRPr="00FB0F8B">
              <w:rPr>
                <w:lang w:val="en-US"/>
              </w:rPr>
              <w:t xml:space="preserve">Graduates will be </w:t>
            </w:r>
            <w:r w:rsidR="00F51A20" w:rsidRPr="00FB0F8B">
              <w:rPr>
                <w:lang w:val="en-US"/>
              </w:rPr>
              <w:t xml:space="preserve">qualified </w:t>
            </w:r>
            <w:r w:rsidR="00CA146E" w:rsidRPr="00FB0F8B">
              <w:rPr>
                <w:lang w:val="en-US"/>
              </w:rPr>
              <w:t xml:space="preserve">as </w:t>
            </w:r>
            <w:r w:rsidR="00F51A20" w:rsidRPr="00FB0F8B">
              <w:rPr>
                <w:lang w:val="en-US"/>
              </w:rPr>
              <w:t>community mechanics capable of</w:t>
            </w:r>
            <w:r w:rsidR="006638D0" w:rsidRPr="00FB0F8B">
              <w:rPr>
                <w:lang w:val="en-US"/>
              </w:rPr>
              <w:t xml:space="preserve"> re</w:t>
            </w:r>
            <w:r w:rsidR="00F51A20" w:rsidRPr="00FB0F8B">
              <w:rPr>
                <w:lang w:val="en-US"/>
              </w:rPr>
              <w:t>furbishing and maintaining reliable bicycles that enable mode shift and promote everyday active transport.</w:t>
            </w:r>
            <w:r w:rsidR="00F51A20" w:rsidRPr="00FB0F8B">
              <w:t> </w:t>
            </w:r>
          </w:p>
        </w:tc>
      </w:tr>
    </w:tbl>
    <w:p w14:paraId="26DE9038" w14:textId="77777777" w:rsidR="00035833" w:rsidRDefault="00035833" w:rsidP="00FF7BD6">
      <w:pPr>
        <w:pStyle w:val="Heading2"/>
      </w:pPr>
      <w:bookmarkStart w:id="54" w:name="_Toc213850094"/>
      <w:r w:rsidRPr="005D546E">
        <w:t>Outcome</w:t>
      </w:r>
      <w:bookmarkEnd w:id="54"/>
    </w:p>
    <w:p w14:paraId="67086C23" w14:textId="6E4B9520" w:rsidR="001377E9" w:rsidRDefault="0023663A" w:rsidP="001377E9">
      <w:r>
        <w:t>Guidelines Section 3.4</w:t>
      </w:r>
    </w:p>
    <w:p w14:paraId="2C759CA9" w14:textId="42F37152" w:rsidR="004933F7" w:rsidRDefault="004933F7" w:rsidP="001377E9">
      <w:r>
        <w:t xml:space="preserve">For Te Hono o Te Kahurangi applications, the skills and knowledge may include te ao Māori practices </w:t>
      </w:r>
      <w:r>
        <w:lastRenderedPageBreak/>
        <w:t xml:space="preserve">and contexts. </w:t>
      </w:r>
    </w:p>
    <w:p w14:paraId="73FCBC43" w14:textId="041E2FC9" w:rsidR="00DF0025" w:rsidRDefault="00DF0025" w:rsidP="00DF0025">
      <w:bookmarkStart w:id="55" w:name="_Hlk189206943"/>
      <w:r>
        <w:t xml:space="preserve">Please </w:t>
      </w:r>
      <w:r w:rsidR="001E45F3">
        <w:t xml:space="preserve">summarise the </w:t>
      </w:r>
      <w:r>
        <w:t xml:space="preserve">learning outcomes that </w:t>
      </w:r>
      <w:r w:rsidRPr="00CF5FC2">
        <w:t xml:space="preserve">describe what the learner is expected to be able to </w:t>
      </w:r>
      <w:r>
        <w:t>know and do</w:t>
      </w:r>
      <w:r w:rsidRPr="00CF5FC2">
        <w:t xml:space="preserve"> when they complete the requirements of the micro-credential.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035833" w:rsidRPr="005D546E" w14:paraId="5A7C5BDF" w14:textId="77777777" w:rsidTr="5E5EC9CC">
        <w:tc>
          <w:tcPr>
            <w:tcW w:w="9350" w:type="dxa"/>
            <w:tcBorders>
              <w:top w:val="single" w:sz="4" w:space="0" w:color="auto"/>
              <w:left w:val="single" w:sz="4" w:space="0" w:color="auto"/>
              <w:bottom w:val="single" w:sz="4" w:space="0" w:color="auto"/>
              <w:right w:val="single" w:sz="4" w:space="0" w:color="auto"/>
            </w:tcBorders>
          </w:tcPr>
          <w:bookmarkEnd w:id="55"/>
          <w:p w14:paraId="0B070E61" w14:textId="47A4238B" w:rsidR="004847A6" w:rsidRDefault="00FD5306" w:rsidP="00D61FE6">
            <w:r>
              <w:t>On successful completion of this micro-credential, learners/ākonga will be able to</w:t>
            </w:r>
            <w:r w:rsidR="00CA146E">
              <w:t>:</w:t>
            </w:r>
          </w:p>
          <w:p w14:paraId="31AAD7C4" w14:textId="660BE60E" w:rsidR="00774793" w:rsidRDefault="004847A6" w:rsidP="00D61FE6">
            <w:r>
              <w:br/>
            </w:r>
            <w:r w:rsidRPr="5E5EC9CC">
              <w:rPr>
                <w:lang w:val="en-US"/>
              </w:rPr>
              <w:t xml:space="preserve">• Carry out </w:t>
            </w:r>
            <w:r w:rsidR="006638D0" w:rsidRPr="5E5EC9CC">
              <w:rPr>
                <w:lang w:val="en-US"/>
              </w:rPr>
              <w:t>basic repairs</w:t>
            </w:r>
            <w:r w:rsidR="00E24932" w:rsidRPr="5E5EC9CC">
              <w:rPr>
                <w:lang w:val="en-US"/>
              </w:rPr>
              <w:t xml:space="preserve"> to the most common issues</w:t>
            </w:r>
            <w:r w:rsidR="00585F30" w:rsidRPr="5E5EC9CC">
              <w:rPr>
                <w:lang w:val="en-US"/>
              </w:rPr>
              <w:t>,</w:t>
            </w:r>
            <w:r w:rsidR="00E24932" w:rsidRPr="5E5EC9CC">
              <w:rPr>
                <w:lang w:val="en-US"/>
              </w:rPr>
              <w:t xml:space="preserve"> </w:t>
            </w:r>
            <w:r w:rsidRPr="5E5EC9CC">
              <w:rPr>
                <w:lang w:val="en-US"/>
              </w:rPr>
              <w:t>servicing, and diagnostics of bicycles, including wheels, brakes, drivetrains, hubs, headsets, and bottom brackets.</w:t>
            </w:r>
            <w:r>
              <w:t> </w:t>
            </w:r>
            <w:r>
              <w:br/>
            </w:r>
            <w:r w:rsidRPr="5E5EC9CC">
              <w:rPr>
                <w:lang w:val="en-US"/>
              </w:rPr>
              <w:t>• Apply quality assurance standards, triage procedures, and safety protocols to ensure reliability and compliance.</w:t>
            </w:r>
            <w:r>
              <w:t> </w:t>
            </w:r>
            <w:r>
              <w:br/>
            </w:r>
            <w:r w:rsidRPr="5E5EC9CC">
              <w:rPr>
                <w:lang w:val="en-US"/>
              </w:rPr>
              <w:t xml:space="preserve">• </w:t>
            </w:r>
            <w:r w:rsidR="009A3237" w:rsidRPr="5E5EC9CC">
              <w:rPr>
                <w:lang w:val="en-US"/>
              </w:rPr>
              <w:t xml:space="preserve">Support </w:t>
            </w:r>
            <w:r w:rsidRPr="5E5EC9CC">
              <w:rPr>
                <w:lang w:val="en-US"/>
              </w:rPr>
              <w:t>volunteers or staff in community bike hubs, fostering inclusive and safe workshop environments.</w:t>
            </w:r>
            <w:r>
              <w:t> </w:t>
            </w:r>
            <w:r>
              <w:br/>
            </w:r>
            <w:r w:rsidRPr="5E5EC9CC">
              <w:rPr>
                <w:lang w:val="en-US"/>
              </w:rPr>
              <w:t>•</w:t>
            </w:r>
            <w:r w:rsidR="00303916" w:rsidRPr="5E5EC9CC">
              <w:rPr>
                <w:lang w:val="en-US"/>
              </w:rPr>
              <w:t xml:space="preserve"> </w:t>
            </w:r>
            <w:r w:rsidR="00303916">
              <w:t>Communicate effectively in community bike hubs, fostering inclusive and safe workshop environments</w:t>
            </w:r>
            <w:r w:rsidR="00303916" w:rsidRPr="5E5EC9CC">
              <w:rPr>
                <w:lang w:val="en-US"/>
              </w:rPr>
              <w:t xml:space="preserve"> </w:t>
            </w:r>
          </w:p>
          <w:p w14:paraId="434F765B" w14:textId="4569ACDC" w:rsidR="00B236B2" w:rsidRPr="00B236B2" w:rsidRDefault="004847A6" w:rsidP="00303916">
            <w:pPr>
              <w:ind w:left="113" w:right="147"/>
            </w:pPr>
            <w:r w:rsidRPr="004847A6">
              <w:br/>
            </w:r>
          </w:p>
        </w:tc>
      </w:tr>
    </w:tbl>
    <w:p w14:paraId="6B5B4FDC" w14:textId="77777777" w:rsidR="002A5629" w:rsidRPr="002A5629" w:rsidRDefault="002A5629" w:rsidP="00FF7BD6">
      <w:pPr>
        <w:pStyle w:val="Heading2"/>
        <w:rPr>
          <w:lang w:eastAsia="en-GB"/>
        </w:rPr>
      </w:pPr>
      <w:bookmarkStart w:id="56" w:name="_Toc213850095"/>
      <w:bookmarkEnd w:id="53"/>
      <w:r w:rsidRPr="002A5629">
        <w:rPr>
          <w:lang w:eastAsia="en-GB"/>
        </w:rPr>
        <w:t>Education pathway</w:t>
      </w:r>
      <w:bookmarkEnd w:id="56"/>
    </w:p>
    <w:p w14:paraId="704E56C0" w14:textId="6E3C96B4" w:rsidR="002A5629" w:rsidRPr="001377E9" w:rsidRDefault="002A5629" w:rsidP="001377E9">
      <w:r w:rsidRPr="001377E9">
        <w:t>Guidelines Section 3.4</w:t>
      </w:r>
    </w:p>
    <w:tbl>
      <w:tblPr>
        <w:tblW w:w="0" w:type="auto"/>
        <w:tblCellMar>
          <w:left w:w="0" w:type="dxa"/>
          <w:right w:w="0" w:type="dxa"/>
        </w:tblCellMar>
        <w:tblLook w:val="04A0" w:firstRow="1" w:lastRow="0" w:firstColumn="1" w:lastColumn="0" w:noHBand="0" w:noVBand="1"/>
      </w:tblPr>
      <w:tblGrid>
        <w:gridCol w:w="9340"/>
      </w:tblGrid>
      <w:tr w:rsidR="002A5629" w:rsidRPr="002A5629" w14:paraId="2BC17788" w14:textId="77777777" w:rsidTr="5E5EC9CC">
        <w:tc>
          <w:tcPr>
            <w:tcW w:w="9350" w:type="dxa"/>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tcPr>
          <w:p w14:paraId="0863072E" w14:textId="1A1B5E98" w:rsidR="002A5629" w:rsidRPr="006802F0" w:rsidRDefault="002A5629" w:rsidP="002A5629">
            <w:pPr>
              <w:rPr>
                <w:color w:val="767171" w:themeColor="background2" w:themeShade="80"/>
              </w:rPr>
            </w:pPr>
          </w:p>
          <w:p w14:paraId="3BB2AD44" w14:textId="5E8D7DDD" w:rsidR="49AB088F" w:rsidRPr="00CA3C5E" w:rsidRDefault="49AB088F" w:rsidP="5E5EC9CC">
            <w:r w:rsidRPr="5E5EC9CC">
              <w:rPr>
                <w:lang w:val="en-US"/>
              </w:rPr>
              <w:t xml:space="preserve">This micro-credential </w:t>
            </w:r>
            <w:r w:rsidR="17CF41B1" w:rsidRPr="5E5EC9CC">
              <w:rPr>
                <w:lang w:val="en-US"/>
              </w:rPr>
              <w:t xml:space="preserve">may lead </w:t>
            </w:r>
            <w:r w:rsidRPr="5E5EC9CC">
              <w:rPr>
                <w:lang w:val="en-US"/>
              </w:rPr>
              <w:t xml:space="preserve">to the New Zealand Certificate in Bicycle </w:t>
            </w:r>
            <w:r w:rsidR="7CBB44FB" w:rsidRPr="5E5EC9CC">
              <w:rPr>
                <w:lang w:val="en-US"/>
              </w:rPr>
              <w:t>Mechanics</w:t>
            </w:r>
            <w:r w:rsidR="00A850CA" w:rsidRPr="5E5EC9CC">
              <w:rPr>
                <w:lang w:val="en-US"/>
              </w:rPr>
              <w:t xml:space="preserve"> (Lev</w:t>
            </w:r>
            <w:r w:rsidR="00E74398" w:rsidRPr="5E5EC9CC">
              <w:rPr>
                <w:lang w:val="en-US"/>
              </w:rPr>
              <w:t>el 4)</w:t>
            </w:r>
            <w:r w:rsidR="00FB0504" w:rsidRPr="5E5EC9CC">
              <w:rPr>
                <w:lang w:val="en-US"/>
              </w:rPr>
              <w:t xml:space="preserve"> </w:t>
            </w:r>
            <w:r w:rsidR="003724CE" w:rsidRPr="5E5EC9CC">
              <w:rPr>
                <w:lang w:val="en-US"/>
              </w:rPr>
              <w:t>[</w:t>
            </w:r>
            <w:r w:rsidR="41F03BEB" w:rsidRPr="5E5EC9CC">
              <w:rPr>
                <w:lang w:val="en-US"/>
              </w:rPr>
              <w:t>Ref:</w:t>
            </w:r>
            <w:r w:rsidR="006B0181" w:rsidRPr="5E5EC9CC">
              <w:rPr>
                <w:lang w:val="en-US"/>
              </w:rPr>
              <w:t xml:space="preserve"> 2897</w:t>
            </w:r>
            <w:r w:rsidR="003724CE" w:rsidRPr="5E5EC9CC">
              <w:rPr>
                <w:lang w:val="en-US"/>
              </w:rPr>
              <w:t>]</w:t>
            </w:r>
            <w:r w:rsidR="41F03BEB" w:rsidRPr="5E5EC9CC">
              <w:rPr>
                <w:lang w:val="en-US"/>
              </w:rPr>
              <w:t xml:space="preserve"> </w:t>
            </w:r>
          </w:p>
          <w:p w14:paraId="3A03E62F" w14:textId="300D42A9" w:rsidR="56FC4E4B" w:rsidRDefault="56FC4E4B"/>
          <w:p w14:paraId="18F537BA" w14:textId="77777777" w:rsidR="00FA3EF7" w:rsidRPr="00FA3EF7" w:rsidRDefault="00FA3EF7" w:rsidP="00050E1F"/>
          <w:p w14:paraId="3234B99D" w14:textId="77777777" w:rsidR="002A5629" w:rsidRPr="002A5629" w:rsidRDefault="002A5629" w:rsidP="00F349DE">
            <w:pPr>
              <w:rPr>
                <w:lang w:eastAsia="en-GB"/>
              </w:rPr>
            </w:pPr>
          </w:p>
        </w:tc>
      </w:tr>
    </w:tbl>
    <w:p w14:paraId="51FB881D" w14:textId="57344528" w:rsidR="00367293" w:rsidRDefault="002A5629" w:rsidP="00FF7BD6">
      <w:pPr>
        <w:pStyle w:val="Heading2"/>
        <w:rPr>
          <w:lang w:eastAsia="en-GB"/>
        </w:rPr>
      </w:pPr>
      <w:bookmarkStart w:id="57" w:name="_Toc213850096"/>
      <w:r w:rsidRPr="002A5629">
        <w:rPr>
          <w:lang w:eastAsia="en-GB"/>
        </w:rPr>
        <w:t>Cultural,</w:t>
      </w:r>
      <w:r>
        <w:rPr>
          <w:lang w:eastAsia="en-GB"/>
        </w:rPr>
        <w:t xml:space="preserve"> </w:t>
      </w:r>
      <w:r w:rsidRPr="002A5629">
        <w:rPr>
          <w:lang w:eastAsia="en-GB"/>
        </w:rPr>
        <w:t>community or employment pathway</w:t>
      </w:r>
      <w:bookmarkEnd w:id="57"/>
    </w:p>
    <w:p w14:paraId="2FCAFABC" w14:textId="2F000BBB" w:rsidR="004933F7" w:rsidRPr="004933F7" w:rsidRDefault="004933F7" w:rsidP="009D6E6E">
      <w:pPr>
        <w:rPr>
          <w:bCs/>
          <w:lang w:eastAsia="en-GB"/>
        </w:rPr>
      </w:pPr>
      <w:bookmarkStart w:id="58" w:name="_Toc188537332"/>
      <w:bookmarkStart w:id="59" w:name="_Hlk188541394"/>
      <w:r w:rsidRPr="00364DC3">
        <w:t>For Te Hono o Te Kahurangi applications, providers can use this section to</w:t>
      </w:r>
      <w:r>
        <w:t xml:space="preserve"> list roles that work with whānau, hapū and iwi and roles that are relevant to the marae. These roles can be paid or volunteer.</w:t>
      </w:r>
      <w:bookmarkEnd w:id="58"/>
      <w:bookmarkEnd w:id="59"/>
    </w:p>
    <w:tbl>
      <w:tblPr>
        <w:tblW w:w="0" w:type="auto"/>
        <w:tblCellMar>
          <w:left w:w="0" w:type="dxa"/>
          <w:right w:w="0" w:type="dxa"/>
        </w:tblCellMar>
        <w:tblLook w:val="04A0" w:firstRow="1" w:lastRow="0" w:firstColumn="1" w:lastColumn="0" w:noHBand="0" w:noVBand="1"/>
      </w:tblPr>
      <w:tblGrid>
        <w:gridCol w:w="9340"/>
      </w:tblGrid>
      <w:tr w:rsidR="002A5629" w:rsidRPr="002A5629" w14:paraId="2FB26B98" w14:textId="77777777" w:rsidTr="5E5EC9CC">
        <w:tc>
          <w:tcPr>
            <w:tcW w:w="9350" w:type="dxa"/>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tcPr>
          <w:p w14:paraId="0A57FEBB" w14:textId="33E1B58A" w:rsidR="00F747D5" w:rsidRDefault="002A5629" w:rsidP="00CA146E">
            <w:r w:rsidRPr="5E5EC9CC">
              <w:rPr>
                <w:lang w:val="en-US" w:eastAsia="en-GB"/>
              </w:rPr>
              <w:t xml:space="preserve">On successful completion of this micro-credential, learners/ākonga </w:t>
            </w:r>
            <w:r w:rsidR="00D362DB" w:rsidRPr="5E5EC9CC">
              <w:rPr>
                <w:lang w:val="en-US" w:eastAsia="en-GB"/>
              </w:rPr>
              <w:t>will have the skills and confidence to work or volunteer in:</w:t>
            </w:r>
            <w:r w:rsidR="00D362DB" w:rsidRPr="5E5EC9CC">
              <w:rPr>
                <w:lang w:eastAsia="en-GB"/>
              </w:rPr>
              <w:t> </w:t>
            </w:r>
            <w:r>
              <w:br/>
            </w:r>
            <w:r w:rsidR="00D362DB" w:rsidRPr="5E5EC9CC">
              <w:rPr>
                <w:lang w:val="en-US" w:eastAsia="en-GB"/>
              </w:rPr>
              <w:t xml:space="preserve">• Community bike hubs as </w:t>
            </w:r>
            <w:r w:rsidR="0051264E" w:rsidRPr="5E5EC9CC">
              <w:rPr>
                <w:lang w:val="en-US" w:eastAsia="en-GB"/>
              </w:rPr>
              <w:t xml:space="preserve">a bicycle </w:t>
            </w:r>
            <w:r w:rsidR="00D362DB" w:rsidRPr="5E5EC9CC">
              <w:rPr>
                <w:lang w:val="en-US" w:eastAsia="en-GB"/>
              </w:rPr>
              <w:t>mechanic</w:t>
            </w:r>
            <w:r w:rsidR="00D362DB" w:rsidRPr="5E5EC9CC">
              <w:rPr>
                <w:lang w:eastAsia="en-GB"/>
              </w:rPr>
              <w:t> </w:t>
            </w:r>
            <w:r>
              <w:br/>
            </w:r>
            <w:r w:rsidR="00D362DB" w:rsidRPr="5E5EC9CC">
              <w:rPr>
                <w:lang w:val="en-US" w:eastAsia="en-GB"/>
              </w:rPr>
              <w:t>• Retail or commercial workshops as entry-level mechanics</w:t>
            </w:r>
            <w:r w:rsidR="00D362DB" w:rsidRPr="5E5EC9CC">
              <w:rPr>
                <w:lang w:eastAsia="en-GB"/>
              </w:rPr>
              <w:t> </w:t>
            </w:r>
            <w:r>
              <w:br/>
            </w:r>
            <w:r w:rsidR="00D362DB" w:rsidRPr="5E5EC9CC">
              <w:rPr>
                <w:lang w:val="en-US" w:eastAsia="en-GB"/>
              </w:rPr>
              <w:lastRenderedPageBreak/>
              <w:t>• Community repair programmes or circular economy projects</w:t>
            </w:r>
            <w:r w:rsidR="00D362DB" w:rsidRPr="5E5EC9CC">
              <w:rPr>
                <w:lang w:eastAsia="en-GB"/>
              </w:rPr>
              <w:t> </w:t>
            </w:r>
            <w:r>
              <w:br/>
            </w:r>
          </w:p>
          <w:p w14:paraId="7DD356B5" w14:textId="41026022" w:rsidR="002A5629" w:rsidRPr="00CA146E" w:rsidRDefault="00CA146E" w:rsidP="00CA146E">
            <w:pPr>
              <w:rPr>
                <w:color w:val="767171" w:themeColor="background2" w:themeShade="80"/>
              </w:rPr>
            </w:pPr>
            <w:r w:rsidRPr="5E5EC9CC">
              <w:rPr>
                <w:lang w:val="en-US"/>
              </w:rPr>
              <w:t xml:space="preserve">Graduates will be capable of performing as </w:t>
            </w:r>
            <w:r w:rsidR="00E751F6" w:rsidRPr="5E5EC9CC">
              <w:rPr>
                <w:lang w:val="en-US"/>
              </w:rPr>
              <w:t xml:space="preserve">bicycle </w:t>
            </w:r>
            <w:r w:rsidRPr="5E5EC9CC">
              <w:rPr>
                <w:lang w:val="en-US"/>
              </w:rPr>
              <w:t>mechanics in community bike hubs, retail workshops, and social enterprise repair programmes.</w:t>
            </w:r>
            <w:r>
              <w:t> </w:t>
            </w:r>
          </w:p>
        </w:tc>
      </w:tr>
    </w:tbl>
    <w:p w14:paraId="6FDD598B" w14:textId="62C0B60D" w:rsidR="00035833" w:rsidRDefault="00035833" w:rsidP="00FF7BD6">
      <w:pPr>
        <w:pStyle w:val="Heading2"/>
        <w:rPr>
          <w:lang w:eastAsia="en-GB"/>
        </w:rPr>
      </w:pPr>
      <w:bookmarkStart w:id="60" w:name="_Toc213850097"/>
      <w:r w:rsidRPr="005D546E">
        <w:rPr>
          <w:lang w:eastAsia="en-GB"/>
        </w:rPr>
        <w:lastRenderedPageBreak/>
        <w:t xml:space="preserve">Assessment </w:t>
      </w:r>
      <w:r w:rsidR="0032211C">
        <w:rPr>
          <w:lang w:eastAsia="en-GB"/>
        </w:rPr>
        <w:t xml:space="preserve">standards or skill </w:t>
      </w:r>
      <w:r w:rsidRPr="005D546E">
        <w:rPr>
          <w:lang w:eastAsia="en-GB"/>
        </w:rPr>
        <w:t>standards</w:t>
      </w:r>
      <w:bookmarkEnd w:id="60"/>
    </w:p>
    <w:p w14:paraId="33DAAA70" w14:textId="7F0CADA9" w:rsidR="00367293" w:rsidRDefault="0023663A" w:rsidP="00367293">
      <w:r>
        <w:t>Guidelines Section 3.5</w:t>
      </w:r>
    </w:p>
    <w:p w14:paraId="38425C48" w14:textId="77777777" w:rsidR="00FA0DC0" w:rsidRDefault="004933F7" w:rsidP="00FA0DC0">
      <w:pPr>
        <w:rPr>
          <w:lang w:eastAsia="en-GB"/>
        </w:rPr>
      </w:pPr>
      <w:bookmarkStart w:id="61" w:name="_Hlk188541421"/>
      <w:r>
        <w:rPr>
          <w:lang w:eastAsia="en-GB"/>
        </w:rPr>
        <w:t xml:space="preserve">For Te Hono o Te Kahurangi applications, expressions of </w:t>
      </w:r>
      <w:r w:rsidRPr="005D546E">
        <w:rPr>
          <w:lang w:eastAsia="en-GB"/>
        </w:rPr>
        <w:t>Te Hono o Te Kahurangi</w:t>
      </w:r>
      <w:r>
        <w:rPr>
          <w:lang w:eastAsia="en-GB"/>
        </w:rPr>
        <w:t xml:space="preserve"> kaupapa / provider kaupapa </w:t>
      </w:r>
      <w:r w:rsidRPr="001E3D81">
        <w:rPr>
          <w:lang w:eastAsia="en-GB"/>
        </w:rPr>
        <w:t>can influence the decision to select aromatawai or skill standards in the micro-credential.</w:t>
      </w:r>
    </w:p>
    <w:bookmarkEnd w:id="61"/>
    <w:p w14:paraId="06D6C2C9" w14:textId="610ADA6F" w:rsidR="004933F7" w:rsidRDefault="00FA0DC0" w:rsidP="00367293">
      <w:pPr>
        <w:rPr>
          <w:lang w:eastAsia="en-GB"/>
        </w:rPr>
      </w:pPr>
      <w:r w:rsidRPr="004E5C0F">
        <w:rPr>
          <w:lang w:eastAsia="en-GB"/>
        </w:rPr>
        <w:t>Micro-credentials do not have to include assessment or skill standards, if suitable skill standards do not exist. Delete this section if there are no standards.</w:t>
      </w:r>
    </w:p>
    <w:p w14:paraId="274C1686" w14:textId="77777777" w:rsidR="00E4224B" w:rsidRPr="000F4640" w:rsidRDefault="00E4224B" w:rsidP="00367293">
      <w:pPr>
        <w:rPr>
          <w:lang w:eastAsia="en-GB"/>
        </w:rPr>
      </w:pP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2"/>
        <w:gridCol w:w="4554"/>
        <w:gridCol w:w="1133"/>
        <w:gridCol w:w="1134"/>
        <w:gridCol w:w="1148"/>
      </w:tblGrid>
      <w:tr w:rsidR="00035833" w:rsidRPr="005D546E" w14:paraId="4C3E1303" w14:textId="77777777" w:rsidTr="0032211C">
        <w:tc>
          <w:tcPr>
            <w:tcW w:w="1382" w:type="dxa"/>
          </w:tcPr>
          <w:p w14:paraId="19C11A0B" w14:textId="77777777" w:rsidR="00035833" w:rsidRPr="005D546E" w:rsidRDefault="00035833" w:rsidP="00F37830">
            <w:pPr>
              <w:rPr>
                <w:lang w:eastAsia="en-GB"/>
              </w:rPr>
            </w:pPr>
            <w:r w:rsidRPr="005D546E">
              <w:rPr>
                <w:lang w:eastAsia="en-GB"/>
              </w:rPr>
              <w:t>ID</w:t>
            </w:r>
          </w:p>
        </w:tc>
        <w:tc>
          <w:tcPr>
            <w:tcW w:w="4554" w:type="dxa"/>
          </w:tcPr>
          <w:p w14:paraId="2010C4E1" w14:textId="77777777" w:rsidR="00035833" w:rsidRPr="005D546E" w:rsidRDefault="00035833" w:rsidP="00F37830">
            <w:pPr>
              <w:rPr>
                <w:lang w:eastAsia="en-GB"/>
              </w:rPr>
            </w:pPr>
            <w:r w:rsidRPr="005D546E">
              <w:rPr>
                <w:lang w:eastAsia="en-GB"/>
              </w:rPr>
              <w:t>Title</w:t>
            </w:r>
          </w:p>
        </w:tc>
        <w:tc>
          <w:tcPr>
            <w:tcW w:w="1133" w:type="dxa"/>
          </w:tcPr>
          <w:p w14:paraId="3E5DBE03" w14:textId="77777777" w:rsidR="00035833" w:rsidRPr="005D546E" w:rsidRDefault="00035833" w:rsidP="00F37830">
            <w:pPr>
              <w:rPr>
                <w:lang w:eastAsia="en-GB"/>
              </w:rPr>
            </w:pPr>
            <w:r w:rsidRPr="005D546E">
              <w:rPr>
                <w:lang w:eastAsia="en-GB"/>
              </w:rPr>
              <w:t>Level</w:t>
            </w:r>
          </w:p>
        </w:tc>
        <w:tc>
          <w:tcPr>
            <w:tcW w:w="1134" w:type="dxa"/>
          </w:tcPr>
          <w:p w14:paraId="2D4F3D80" w14:textId="77777777" w:rsidR="00035833" w:rsidRPr="005D546E" w:rsidRDefault="00035833" w:rsidP="00F37830">
            <w:pPr>
              <w:rPr>
                <w:lang w:eastAsia="en-GB"/>
              </w:rPr>
            </w:pPr>
            <w:r w:rsidRPr="005D546E">
              <w:rPr>
                <w:lang w:eastAsia="en-GB"/>
              </w:rPr>
              <w:t>Credit</w:t>
            </w:r>
          </w:p>
        </w:tc>
        <w:tc>
          <w:tcPr>
            <w:tcW w:w="1148" w:type="dxa"/>
          </w:tcPr>
          <w:p w14:paraId="53F72B1E" w14:textId="77777777" w:rsidR="00035833" w:rsidRPr="005D546E" w:rsidRDefault="00035833" w:rsidP="00F37830">
            <w:pPr>
              <w:rPr>
                <w:lang w:eastAsia="en-GB"/>
              </w:rPr>
            </w:pPr>
            <w:r>
              <w:rPr>
                <w:lang w:eastAsia="en-GB"/>
              </w:rPr>
              <w:t>Version</w:t>
            </w:r>
          </w:p>
        </w:tc>
      </w:tr>
      <w:tr w:rsidR="00035833" w:rsidRPr="005D546E" w14:paraId="49DEE1CC" w14:textId="77777777" w:rsidTr="0032211C">
        <w:tc>
          <w:tcPr>
            <w:tcW w:w="1382" w:type="dxa"/>
          </w:tcPr>
          <w:p w14:paraId="046C3043" w14:textId="77777777" w:rsidR="00035833" w:rsidRPr="005D546E" w:rsidRDefault="00035833" w:rsidP="00F37830">
            <w:pPr>
              <w:rPr>
                <w:lang w:eastAsia="en-GB"/>
              </w:rPr>
            </w:pPr>
          </w:p>
        </w:tc>
        <w:tc>
          <w:tcPr>
            <w:tcW w:w="4554" w:type="dxa"/>
          </w:tcPr>
          <w:p w14:paraId="45842978" w14:textId="77777777" w:rsidR="00035833" w:rsidRPr="005D546E" w:rsidRDefault="00035833" w:rsidP="00F37830">
            <w:pPr>
              <w:rPr>
                <w:lang w:eastAsia="en-GB"/>
              </w:rPr>
            </w:pPr>
          </w:p>
        </w:tc>
        <w:tc>
          <w:tcPr>
            <w:tcW w:w="1133" w:type="dxa"/>
          </w:tcPr>
          <w:p w14:paraId="7A37C418" w14:textId="77777777" w:rsidR="00035833" w:rsidRPr="005D546E" w:rsidRDefault="00035833" w:rsidP="00F37830">
            <w:pPr>
              <w:rPr>
                <w:lang w:eastAsia="en-GB"/>
              </w:rPr>
            </w:pPr>
          </w:p>
        </w:tc>
        <w:tc>
          <w:tcPr>
            <w:tcW w:w="1134" w:type="dxa"/>
          </w:tcPr>
          <w:p w14:paraId="486AD550" w14:textId="77777777" w:rsidR="00035833" w:rsidRPr="005D546E" w:rsidRDefault="00035833" w:rsidP="00F37830">
            <w:pPr>
              <w:rPr>
                <w:lang w:eastAsia="en-GB"/>
              </w:rPr>
            </w:pPr>
          </w:p>
        </w:tc>
        <w:tc>
          <w:tcPr>
            <w:tcW w:w="1148" w:type="dxa"/>
          </w:tcPr>
          <w:p w14:paraId="45863CFF" w14:textId="77777777" w:rsidR="00035833" w:rsidRDefault="00035833" w:rsidP="00F37830">
            <w:pPr>
              <w:rPr>
                <w:lang w:eastAsia="en-GB"/>
              </w:rPr>
            </w:pPr>
          </w:p>
        </w:tc>
      </w:tr>
      <w:tr w:rsidR="00035833" w:rsidRPr="005D546E" w14:paraId="1388A214" w14:textId="77777777" w:rsidTr="0032211C">
        <w:tc>
          <w:tcPr>
            <w:tcW w:w="1382" w:type="dxa"/>
          </w:tcPr>
          <w:p w14:paraId="479ADEF4" w14:textId="77777777" w:rsidR="00035833" w:rsidRPr="005D546E" w:rsidRDefault="00035833" w:rsidP="00F37830">
            <w:pPr>
              <w:rPr>
                <w:lang w:eastAsia="en-GB"/>
              </w:rPr>
            </w:pPr>
          </w:p>
        </w:tc>
        <w:tc>
          <w:tcPr>
            <w:tcW w:w="4554" w:type="dxa"/>
          </w:tcPr>
          <w:p w14:paraId="1B6818CD" w14:textId="77777777" w:rsidR="00367293" w:rsidRPr="005D546E" w:rsidRDefault="00367293" w:rsidP="00F37830">
            <w:pPr>
              <w:rPr>
                <w:lang w:eastAsia="en-GB"/>
              </w:rPr>
            </w:pPr>
          </w:p>
        </w:tc>
        <w:tc>
          <w:tcPr>
            <w:tcW w:w="1133" w:type="dxa"/>
          </w:tcPr>
          <w:p w14:paraId="038C2201" w14:textId="77777777" w:rsidR="00035833" w:rsidRPr="005D546E" w:rsidRDefault="00035833" w:rsidP="00F37830">
            <w:pPr>
              <w:rPr>
                <w:lang w:eastAsia="en-GB"/>
              </w:rPr>
            </w:pPr>
          </w:p>
        </w:tc>
        <w:tc>
          <w:tcPr>
            <w:tcW w:w="1134" w:type="dxa"/>
          </w:tcPr>
          <w:p w14:paraId="32013650" w14:textId="77777777" w:rsidR="00035833" w:rsidRPr="005D546E" w:rsidRDefault="00035833" w:rsidP="00F37830">
            <w:pPr>
              <w:rPr>
                <w:lang w:eastAsia="en-GB"/>
              </w:rPr>
            </w:pPr>
          </w:p>
        </w:tc>
        <w:tc>
          <w:tcPr>
            <w:tcW w:w="1148" w:type="dxa"/>
          </w:tcPr>
          <w:p w14:paraId="738D6C82" w14:textId="77777777" w:rsidR="00035833" w:rsidRDefault="00035833" w:rsidP="00F37830">
            <w:pPr>
              <w:rPr>
                <w:lang w:eastAsia="en-GB"/>
              </w:rPr>
            </w:pPr>
          </w:p>
        </w:tc>
      </w:tr>
      <w:tr w:rsidR="00367293" w:rsidRPr="005D546E" w14:paraId="417AEF73" w14:textId="77777777" w:rsidTr="0032211C">
        <w:tc>
          <w:tcPr>
            <w:tcW w:w="1382" w:type="dxa"/>
          </w:tcPr>
          <w:p w14:paraId="493577B2" w14:textId="77777777" w:rsidR="00367293" w:rsidRPr="005D546E" w:rsidRDefault="00367293" w:rsidP="00F37830">
            <w:pPr>
              <w:rPr>
                <w:lang w:eastAsia="en-GB"/>
              </w:rPr>
            </w:pPr>
          </w:p>
        </w:tc>
        <w:tc>
          <w:tcPr>
            <w:tcW w:w="4554" w:type="dxa"/>
          </w:tcPr>
          <w:p w14:paraId="233DCA1F" w14:textId="77777777" w:rsidR="00367293" w:rsidRPr="005D546E" w:rsidRDefault="00367293" w:rsidP="00F37830">
            <w:pPr>
              <w:rPr>
                <w:lang w:eastAsia="en-GB"/>
              </w:rPr>
            </w:pPr>
          </w:p>
        </w:tc>
        <w:tc>
          <w:tcPr>
            <w:tcW w:w="1133" w:type="dxa"/>
          </w:tcPr>
          <w:p w14:paraId="147FD4AA" w14:textId="77777777" w:rsidR="00367293" w:rsidRPr="005D546E" w:rsidRDefault="00367293" w:rsidP="00F37830">
            <w:pPr>
              <w:rPr>
                <w:lang w:eastAsia="en-GB"/>
              </w:rPr>
            </w:pPr>
          </w:p>
        </w:tc>
        <w:tc>
          <w:tcPr>
            <w:tcW w:w="1134" w:type="dxa"/>
          </w:tcPr>
          <w:p w14:paraId="070E4997" w14:textId="77777777" w:rsidR="00367293" w:rsidRPr="005D546E" w:rsidRDefault="00367293" w:rsidP="00F37830">
            <w:pPr>
              <w:rPr>
                <w:lang w:eastAsia="en-GB"/>
              </w:rPr>
            </w:pPr>
          </w:p>
        </w:tc>
        <w:tc>
          <w:tcPr>
            <w:tcW w:w="1148" w:type="dxa"/>
          </w:tcPr>
          <w:p w14:paraId="4A29D270" w14:textId="77777777" w:rsidR="00367293" w:rsidRDefault="00367293" w:rsidP="00F37830">
            <w:pPr>
              <w:rPr>
                <w:lang w:eastAsia="en-GB"/>
              </w:rPr>
            </w:pPr>
          </w:p>
        </w:tc>
      </w:tr>
      <w:tr w:rsidR="00367293" w:rsidRPr="005D546E" w14:paraId="42CD3B8C" w14:textId="77777777" w:rsidTr="0032211C">
        <w:tc>
          <w:tcPr>
            <w:tcW w:w="1382" w:type="dxa"/>
          </w:tcPr>
          <w:p w14:paraId="2753D732" w14:textId="77777777" w:rsidR="00367293" w:rsidRPr="005D546E" w:rsidRDefault="00367293" w:rsidP="00F37830">
            <w:pPr>
              <w:rPr>
                <w:lang w:eastAsia="en-GB"/>
              </w:rPr>
            </w:pPr>
          </w:p>
        </w:tc>
        <w:tc>
          <w:tcPr>
            <w:tcW w:w="4554" w:type="dxa"/>
          </w:tcPr>
          <w:p w14:paraId="56736943" w14:textId="77777777" w:rsidR="00367293" w:rsidRPr="005D546E" w:rsidRDefault="00367293" w:rsidP="00F37830">
            <w:pPr>
              <w:rPr>
                <w:lang w:eastAsia="en-GB"/>
              </w:rPr>
            </w:pPr>
          </w:p>
        </w:tc>
        <w:tc>
          <w:tcPr>
            <w:tcW w:w="1133" w:type="dxa"/>
          </w:tcPr>
          <w:p w14:paraId="249A0FD9" w14:textId="77777777" w:rsidR="00367293" w:rsidRPr="005D546E" w:rsidRDefault="00367293" w:rsidP="00F37830">
            <w:pPr>
              <w:rPr>
                <w:lang w:eastAsia="en-GB"/>
              </w:rPr>
            </w:pPr>
          </w:p>
        </w:tc>
        <w:tc>
          <w:tcPr>
            <w:tcW w:w="1134" w:type="dxa"/>
          </w:tcPr>
          <w:p w14:paraId="455ECFDF" w14:textId="77777777" w:rsidR="00367293" w:rsidRPr="005D546E" w:rsidRDefault="00367293" w:rsidP="00F37830">
            <w:pPr>
              <w:rPr>
                <w:lang w:eastAsia="en-GB"/>
              </w:rPr>
            </w:pPr>
          </w:p>
        </w:tc>
        <w:tc>
          <w:tcPr>
            <w:tcW w:w="1148" w:type="dxa"/>
          </w:tcPr>
          <w:p w14:paraId="61598842" w14:textId="77777777" w:rsidR="00367293" w:rsidRDefault="00367293" w:rsidP="00F37830">
            <w:pPr>
              <w:rPr>
                <w:lang w:eastAsia="en-GB"/>
              </w:rPr>
            </w:pPr>
          </w:p>
        </w:tc>
      </w:tr>
    </w:tbl>
    <w:p w14:paraId="6CB9D764" w14:textId="0CF5FA18" w:rsidR="00035833" w:rsidRPr="004933F7" w:rsidRDefault="00035833" w:rsidP="00FF7BD6">
      <w:pPr>
        <w:pStyle w:val="Heading2"/>
      </w:pPr>
      <w:bookmarkStart w:id="62" w:name="_Toc213850098"/>
      <w:r w:rsidRPr="00D82118">
        <w:t>Review period</w:t>
      </w:r>
      <w:bookmarkEnd w:id="62"/>
    </w:p>
    <w:p w14:paraId="1EF9558B" w14:textId="77777777" w:rsidR="0023663A" w:rsidRDefault="0023663A" w:rsidP="00F37830">
      <w:r>
        <w:t>Guidelines Section 3.6</w:t>
      </w:r>
    </w:p>
    <w:p w14:paraId="0373BFDD" w14:textId="6CD237D4" w:rsidR="004933F7" w:rsidRDefault="004933F7" w:rsidP="00F37830">
      <w:pPr>
        <w:rPr>
          <w:lang w:eastAsia="en-GB"/>
        </w:rPr>
      </w:pPr>
      <w:r>
        <w:t xml:space="preserve">For Te Hono o Te Kahurangi applications, </w:t>
      </w:r>
      <w:r>
        <w:rPr>
          <w:lang w:eastAsia="en-GB"/>
        </w:rPr>
        <w:t xml:space="preserve">expressions of </w:t>
      </w:r>
      <w:r w:rsidRPr="005D546E">
        <w:t>Te Hono o Te Kahurangi</w:t>
      </w:r>
      <w:r>
        <w:rPr>
          <w:lang w:eastAsia="en-GB"/>
        </w:rPr>
        <w:t xml:space="preserve"> kaupapa / provider kaupapa can be used to determine the review period.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035833" w:rsidRPr="005D546E" w14:paraId="1233DDF4" w14:textId="77777777" w:rsidTr="0023663A">
        <w:tc>
          <w:tcPr>
            <w:tcW w:w="9350" w:type="dxa"/>
          </w:tcPr>
          <w:p w14:paraId="3088FBE2" w14:textId="6F485608" w:rsidR="00035833" w:rsidRPr="005D546E" w:rsidRDefault="00D362DB" w:rsidP="00F37830">
            <w:pPr>
              <w:rPr>
                <w:lang w:eastAsia="en-GB"/>
              </w:rPr>
            </w:pPr>
            <w:r w:rsidRPr="00F747D5">
              <w:t xml:space="preserve"> 5 years </w:t>
            </w:r>
            <w:r w:rsidR="005D22B2" w:rsidRPr="00F747D5">
              <w:t>TBC</w:t>
            </w:r>
          </w:p>
        </w:tc>
      </w:tr>
    </w:tbl>
    <w:p w14:paraId="567A6E0D" w14:textId="56722F18" w:rsidR="00035833" w:rsidRPr="002863A9" w:rsidRDefault="00035833" w:rsidP="005E046D">
      <w:pPr>
        <w:pStyle w:val="Heading1"/>
      </w:pPr>
      <w:bookmarkStart w:id="63" w:name="_Toc213850099"/>
      <w:r w:rsidRPr="002863A9">
        <w:t>Approval</w:t>
      </w:r>
      <w:bookmarkEnd w:id="63"/>
    </w:p>
    <w:p w14:paraId="31DCBC0B" w14:textId="56722F18" w:rsidR="00035833" w:rsidRDefault="00035833" w:rsidP="00FF7BD6">
      <w:pPr>
        <w:pStyle w:val="Heading2"/>
      </w:pPr>
      <w:bookmarkStart w:id="64" w:name="_Toc213850100"/>
      <w:r w:rsidRPr="005D546E">
        <w:t>Learning outcomes</w:t>
      </w:r>
      <w:bookmarkEnd w:id="64"/>
    </w:p>
    <w:p w14:paraId="090D91D9" w14:textId="258EFB9A" w:rsidR="00367293" w:rsidRDefault="0023663A" w:rsidP="00367293">
      <w:r>
        <w:t>Guidelines Section 4.1</w:t>
      </w:r>
    </w:p>
    <w:p w14:paraId="0CFF6D3F" w14:textId="6823D430" w:rsidR="004933F7" w:rsidRPr="005F6FB7" w:rsidRDefault="004933F7" w:rsidP="00367293">
      <w:r>
        <w:lastRenderedPageBreak/>
        <w:t>For Te Hono o Te Kahurangi applications, the skills and knowledge can include te ao Māori practices and contexts, and meeting the needs of whānau, hapū, iwi and hapori.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035833" w:rsidRPr="005D546E" w14:paraId="453E46EC" w14:textId="77777777" w:rsidTr="0023663A">
        <w:tc>
          <w:tcPr>
            <w:tcW w:w="9350" w:type="dxa"/>
          </w:tcPr>
          <w:p w14:paraId="7E996412" w14:textId="30B24AF1" w:rsidR="00FD5306" w:rsidRPr="009779B0" w:rsidRDefault="00FD5306" w:rsidP="00F37830">
            <w:r w:rsidRPr="009779B0">
              <w:t xml:space="preserve">The specific </w:t>
            </w:r>
            <w:bookmarkStart w:id="65" w:name="_Hlk125290903"/>
            <w:r w:rsidRPr="009779B0">
              <w:t>knowledge</w:t>
            </w:r>
            <w:r w:rsidR="00147949" w:rsidRPr="009779B0">
              <w:t xml:space="preserve"> and </w:t>
            </w:r>
            <w:r w:rsidRPr="009779B0">
              <w:t>skills</w:t>
            </w:r>
            <w:bookmarkEnd w:id="65"/>
            <w:r w:rsidR="00147949" w:rsidRPr="009779B0">
              <w:t xml:space="preserve"> </w:t>
            </w:r>
            <w:r w:rsidRPr="009779B0">
              <w:t xml:space="preserve">a learner will </w:t>
            </w:r>
            <w:r w:rsidR="00147949" w:rsidRPr="009779B0">
              <w:t>have gained</w:t>
            </w:r>
            <w:r w:rsidRPr="009779B0">
              <w:t xml:space="preserve"> on completion of the micro-</w:t>
            </w:r>
            <w:r w:rsidR="00CA146E" w:rsidRPr="009779B0">
              <w:t>credential</w:t>
            </w:r>
            <w:r w:rsidR="000F14A2" w:rsidRPr="009779B0">
              <w:t xml:space="preserve"> are:</w:t>
            </w:r>
            <w:r w:rsidRPr="009779B0">
              <w:t xml:space="preserve"> </w:t>
            </w:r>
          </w:p>
          <w:p w14:paraId="490CA166" w14:textId="77777777" w:rsidR="00CF7EFC" w:rsidRPr="00303916" w:rsidRDefault="00CD6CBD" w:rsidP="00CF7EFC">
            <w:pPr>
              <w:ind w:left="113" w:right="147"/>
            </w:pPr>
            <w:r w:rsidRPr="004847A6">
              <w:br/>
            </w:r>
            <w:r w:rsidR="00CF7EFC" w:rsidRPr="00303916">
              <w:t xml:space="preserve">LO 1: </w:t>
            </w:r>
            <w:r w:rsidR="00CF7EFC" w:rsidRPr="00303916">
              <w:rPr>
                <w:lang w:val="en-US"/>
              </w:rPr>
              <w:t xml:space="preserve"> Carry out basic repairs to the most common issues, servicing, and diagnostics of bicycles, including wheels, brakes, drivetrains, hubs, headsets, and bottom brackets.</w:t>
            </w:r>
            <w:r w:rsidR="00CF7EFC" w:rsidRPr="00303916">
              <w:t> </w:t>
            </w:r>
          </w:p>
          <w:p w14:paraId="52480256" w14:textId="228E9ABF" w:rsidR="00035833" w:rsidRDefault="00CF7EFC" w:rsidP="222DD6B4">
            <w:pPr>
              <w:ind w:left="113" w:right="147"/>
              <w:rPr>
                <w:lang w:eastAsia="en-GB"/>
              </w:rPr>
            </w:pPr>
            <w:r>
              <w:t xml:space="preserve">LO 2: </w:t>
            </w:r>
            <w:r w:rsidRPr="5E5EC9CC">
              <w:rPr>
                <w:lang w:val="en-US"/>
              </w:rPr>
              <w:t xml:space="preserve"> Apply quality assurance standards, triage procedures, and safety protocols to ensure reliability and compliance.</w:t>
            </w:r>
            <w:r>
              <w:t> </w:t>
            </w:r>
          </w:p>
          <w:p w14:paraId="7E0921F8" w14:textId="2F5C1A31" w:rsidR="00035833" w:rsidRDefault="00CF7EFC" w:rsidP="00F22CC8">
            <w:pPr>
              <w:ind w:left="113" w:right="147"/>
              <w:rPr>
                <w:lang w:eastAsia="en-GB"/>
              </w:rPr>
            </w:pPr>
            <w:r w:rsidRPr="00303916">
              <w:t xml:space="preserve">LO 3: </w:t>
            </w:r>
            <w:r w:rsidRPr="00303916">
              <w:rPr>
                <w:lang w:val="en-US"/>
              </w:rPr>
              <w:t xml:space="preserve"> </w:t>
            </w:r>
            <w:r w:rsidRPr="00303916">
              <w:rPr>
                <w:rFonts w:ascii="Segoe UI" w:hAnsi="Segoe UI" w:cs="Segoe UI"/>
                <w:sz w:val="18"/>
                <w:szCs w:val="18"/>
              </w:rPr>
              <w:t xml:space="preserve"> </w:t>
            </w:r>
            <w:r w:rsidRPr="00303916">
              <w:t>Communicate effectively in community bike hubs, fostering inclusive and safe workshop environments.</w:t>
            </w:r>
          </w:p>
          <w:p w14:paraId="774FA372" w14:textId="77777777" w:rsidR="001B7DBA" w:rsidRPr="005D546E" w:rsidRDefault="001B7DBA" w:rsidP="00F37830">
            <w:pPr>
              <w:rPr>
                <w:lang w:eastAsia="en-GB"/>
              </w:rPr>
            </w:pPr>
          </w:p>
        </w:tc>
      </w:tr>
    </w:tbl>
    <w:p w14:paraId="0133A4FA" w14:textId="0DAF47A9" w:rsidR="00035833" w:rsidRPr="00565656" w:rsidRDefault="00035833" w:rsidP="00FF7BD6">
      <w:pPr>
        <w:pStyle w:val="Heading2"/>
      </w:pPr>
      <w:bookmarkStart w:id="66" w:name="_Toc213850101"/>
      <w:r w:rsidRPr="00037325">
        <w:rPr>
          <w:lang w:eastAsia="en-GB"/>
        </w:rPr>
        <w:t>Need and acceptability</w:t>
      </w:r>
      <w:bookmarkEnd w:id="66"/>
    </w:p>
    <w:p w14:paraId="1F12A477" w14:textId="1AFE5EF7" w:rsidR="00367293" w:rsidRDefault="0023663A" w:rsidP="00367293">
      <w:r>
        <w:t>Guidelines Section 4.2</w:t>
      </w:r>
    </w:p>
    <w:p w14:paraId="2F87A8B7" w14:textId="1CA940FA" w:rsidR="001B7DBA" w:rsidRPr="000F4640" w:rsidRDefault="001B7DBA" w:rsidP="00367293">
      <w:r>
        <w:t xml:space="preserve">For Te Hono o Te Kahurangi applications, </w:t>
      </w:r>
      <w:r>
        <w:rPr>
          <w:lang w:eastAsia="en-GB"/>
        </w:rPr>
        <w:t xml:space="preserve">expressions of </w:t>
      </w:r>
      <w:r w:rsidRPr="005D546E">
        <w:t>Te Hono o Te Kahurangi</w:t>
      </w:r>
      <w:r>
        <w:rPr>
          <w:lang w:eastAsia="en-GB"/>
        </w:rPr>
        <w:t xml:space="preserve"> kaupapa / provider kaupapa</w:t>
      </w:r>
      <w:r>
        <w:t xml:space="preserve"> are evidenced in the stakeholder support for this micro-credential.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035833" w:rsidRPr="005D546E" w14:paraId="73AF21DE" w14:textId="77777777" w:rsidTr="5E5EC9CC">
        <w:tc>
          <w:tcPr>
            <w:tcW w:w="9350" w:type="dxa"/>
          </w:tcPr>
          <w:p w14:paraId="354CCB1C" w14:textId="19B981FE" w:rsidR="00035833" w:rsidRPr="002014F8" w:rsidRDefault="00E37B46" w:rsidP="00F37830">
            <w:pPr>
              <w:rPr>
                <w:color w:val="767171" w:themeColor="background2" w:themeShade="80"/>
              </w:rPr>
            </w:pPr>
            <w:r w:rsidRPr="5E5EC9CC">
              <w:rPr>
                <w:color w:val="767171" w:themeColor="background2" w:themeShade="80"/>
              </w:rPr>
              <w:t>P</w:t>
            </w:r>
            <w:r w:rsidR="002014F8" w:rsidRPr="5E5EC9CC">
              <w:rPr>
                <w:color w:val="767171" w:themeColor="background2" w:themeShade="80"/>
              </w:rPr>
              <w:t>lease p</w:t>
            </w:r>
            <w:r w:rsidRPr="5E5EC9CC">
              <w:rPr>
                <w:color w:val="767171" w:themeColor="background2" w:themeShade="80"/>
              </w:rPr>
              <w:t>rovide an overview</w:t>
            </w:r>
            <w:r w:rsidR="0023663A" w:rsidRPr="5E5EC9CC">
              <w:rPr>
                <w:color w:val="767171" w:themeColor="background2" w:themeShade="80"/>
              </w:rPr>
              <w:t xml:space="preserve"> of stakeholder support and demand</w:t>
            </w:r>
          </w:p>
          <w:p w14:paraId="1E34DE8C" w14:textId="193B6869" w:rsidR="009A3237" w:rsidRPr="00FE60E3" w:rsidRDefault="009A3237" w:rsidP="009A3237">
            <w:r>
              <w:t xml:space="preserve">This micro-credential builds </w:t>
            </w:r>
            <w:r w:rsidRPr="5E5EC9CC">
              <w:rPr>
                <w:lang w:val="en-US"/>
              </w:rPr>
              <w:t xml:space="preserve">on the Māngere Community Bike Mechanic Project and responds to Auckland Transport Bike Hub needs for skilled </w:t>
            </w:r>
            <w:r w:rsidR="00FF0770">
              <w:rPr>
                <w:lang w:val="en-US"/>
              </w:rPr>
              <w:t>bike</w:t>
            </w:r>
            <w:r w:rsidR="00FF0770" w:rsidRPr="5E5EC9CC">
              <w:rPr>
                <w:lang w:val="en-US"/>
              </w:rPr>
              <w:t xml:space="preserve"> </w:t>
            </w:r>
            <w:r w:rsidRPr="5E5EC9CC">
              <w:rPr>
                <w:lang w:val="en-US"/>
              </w:rPr>
              <w:t>mechanics who can support volunteers.</w:t>
            </w:r>
            <w:r>
              <w:t> </w:t>
            </w:r>
          </w:p>
          <w:p w14:paraId="1FCDACE0" w14:textId="17213573" w:rsidR="002B1B3A" w:rsidRDefault="00915E6B" w:rsidP="00F37830">
            <w:r w:rsidRPr="00D362DB">
              <w:rPr>
                <w:lang w:val="en-US" w:eastAsia="en-GB"/>
              </w:rPr>
              <w:t>The qualification aligns with Auckland Transport’s community cycling initiatives and strengthens the professional capability of the local active transport workforce.</w:t>
            </w:r>
            <w:r w:rsidRPr="00D362DB">
              <w:rPr>
                <w:lang w:eastAsia="en-GB"/>
              </w:rPr>
              <w:t> </w:t>
            </w:r>
          </w:p>
          <w:p w14:paraId="516B3624" w14:textId="5EDE1BBA" w:rsidR="00035833" w:rsidRDefault="00F16B9A" w:rsidP="00F37830">
            <w:pPr>
              <w:rPr>
                <w:lang w:eastAsia="en-GB"/>
              </w:rPr>
            </w:pPr>
            <w:r w:rsidRPr="5E5EC9CC">
              <w:rPr>
                <w:lang w:val="en-US" w:eastAsia="en-GB"/>
              </w:rPr>
              <w:t>This micro-credential aligns with industry standards for safety, quality assurance, and repair processes developed in partnership with the NZ Bicycle Training Academy. All content and assessments reflect best practice in bicycle servicing and customer safety.</w:t>
            </w:r>
            <w:r w:rsidRPr="5E5EC9CC">
              <w:rPr>
                <w:lang w:eastAsia="en-GB"/>
              </w:rPr>
              <w:t> </w:t>
            </w:r>
          </w:p>
          <w:p w14:paraId="6CE2C229" w14:textId="77777777" w:rsidR="001C02A9" w:rsidRPr="00832BCE" w:rsidRDefault="001C02A9" w:rsidP="001C02A9">
            <w:pPr>
              <w:rPr>
                <w:b/>
                <w:bCs/>
              </w:rPr>
            </w:pPr>
            <w:r w:rsidRPr="00832BCE">
              <w:rPr>
                <w:b/>
                <w:bCs/>
              </w:rPr>
              <w:t>Bike Mechanics Feedback Summary</w:t>
            </w:r>
          </w:p>
          <w:p w14:paraId="523F8578" w14:textId="77777777" w:rsidR="001C02A9" w:rsidRPr="00832BCE" w:rsidRDefault="001C02A9" w:rsidP="001C02A9">
            <w:pPr>
              <w:jc w:val="both"/>
            </w:pPr>
            <w:r w:rsidRPr="00832BCE">
              <w:t xml:space="preserve">Feedback from industry has identified a clear need and strong support for a short, practical micro-credential in bike mechanics. Consultation undertaken between October and November 2025 included targeted engagements across Wellington, Auckland, and Christchurch with community bike hubs, independent repairers, and local bike shops. Engagements were carried out through email and phone outreach, followed by hui held online, by phone, and in person with stakeholders directly involved in bike repair, training, and community initiatives. Participants consistently identified that such a credential would recognise existing skills, give structure and legitimacy to informal learning, </w:t>
            </w:r>
            <w:r w:rsidRPr="00832BCE">
              <w:lastRenderedPageBreak/>
              <w:t>and create a pathway into paid work or further study. While the number of engagements was small, the feedback was consistent and information-rich, showing strong alignment across the sector and clear readiness to progress development, with further consultation planned to confirm and expand these findings</w:t>
            </w:r>
            <w:r>
              <w:t xml:space="preserve">. </w:t>
            </w:r>
          </w:p>
          <w:p w14:paraId="1C9AA45F" w14:textId="77777777" w:rsidR="001C02A9" w:rsidRDefault="001C02A9" w:rsidP="00F37830">
            <w:pPr>
              <w:rPr>
                <w:lang w:eastAsia="en-GB"/>
              </w:rPr>
            </w:pPr>
          </w:p>
          <w:p w14:paraId="7750D959" w14:textId="361496B4" w:rsidR="004E0306" w:rsidRPr="005D546E" w:rsidRDefault="002F2B94" w:rsidP="001421AD">
            <w:pPr>
              <w:rPr>
                <w:lang w:eastAsia="en-GB"/>
              </w:rPr>
            </w:pPr>
            <w:r w:rsidRPr="002F2B94">
              <w:rPr>
                <w:lang w:eastAsia="en-GB"/>
              </w:rPr>
              <w:br/>
            </w:r>
          </w:p>
        </w:tc>
      </w:tr>
    </w:tbl>
    <w:p w14:paraId="20B32947" w14:textId="77777777" w:rsidR="00035833" w:rsidRDefault="00035833" w:rsidP="00FF7BD6">
      <w:pPr>
        <w:pStyle w:val="Heading2"/>
      </w:pPr>
      <w:bookmarkStart w:id="67" w:name="_Toc213850102"/>
      <w:r w:rsidRPr="005D546E">
        <w:lastRenderedPageBreak/>
        <w:t>Admission</w:t>
      </w:r>
      <w:bookmarkEnd w:id="67"/>
    </w:p>
    <w:p w14:paraId="08E1856C" w14:textId="77777777" w:rsidR="00573227" w:rsidRDefault="0023663A" w:rsidP="00F37830">
      <w:r>
        <w:rPr>
          <w:lang w:eastAsia="en-GB"/>
        </w:rPr>
        <w:t>Guidelines Section 4.3</w:t>
      </w:r>
      <w:r w:rsidR="00573227" w:rsidRPr="00573227">
        <w:t xml:space="preserve"> </w:t>
      </w:r>
    </w:p>
    <w:p w14:paraId="6852D1A7" w14:textId="6DE8AF48" w:rsidR="001B7DBA" w:rsidRDefault="001B7DBA" w:rsidP="00F37830">
      <w:pPr>
        <w:rPr>
          <w:lang w:eastAsia="en-GB"/>
        </w:rPr>
      </w:pPr>
      <w:r>
        <w:t>For Te Hono o Te Kahurangi applications, e</w:t>
      </w:r>
      <w:r>
        <w:rPr>
          <w:lang w:eastAsia="en-GB"/>
        </w:rPr>
        <w:t xml:space="preserve">xpressions of </w:t>
      </w:r>
      <w:r w:rsidRPr="005D546E">
        <w:t xml:space="preserve">Te Hono o Te Kahurangi </w:t>
      </w:r>
      <w:r>
        <w:rPr>
          <w:lang w:eastAsia="en-GB"/>
        </w:rPr>
        <w:t>kaupapa / provider kaupapa ensure ākonga are well supported by provider regulations and policies.</w:t>
      </w:r>
    </w:p>
    <w:p w14:paraId="377481C5" w14:textId="6F2A5097" w:rsidR="004923A6" w:rsidRDefault="004923A6" w:rsidP="00F37830">
      <w:pPr>
        <w:rPr>
          <w:lang w:eastAsia="en-GB"/>
        </w:rPr>
      </w:pPr>
      <w:r>
        <w:t>Please include only generic entry requirements applicable across all accredited providers. Please do not refer to any particular provider by name, or any particular provider’s policy and procedures.</w:t>
      </w:r>
    </w:p>
    <w:p w14:paraId="4DF16CA8" w14:textId="00CBB10F" w:rsidR="005D2FB9" w:rsidRDefault="00573227" w:rsidP="005D2FB9">
      <w:r w:rsidRPr="00573227">
        <w:t>If no specific requirements are stated, provider policies</w:t>
      </w:r>
      <w:r>
        <w:t xml:space="preserve"> apply and</w:t>
      </w:r>
      <w:r w:rsidRPr="00573227">
        <w:t xml:space="preserve"> will be checked at accreditation.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035833" w:rsidRPr="005D546E" w14:paraId="384D7C3E" w14:textId="77777777" w:rsidTr="5E5EC9CC">
        <w:tc>
          <w:tcPr>
            <w:tcW w:w="9350" w:type="dxa"/>
          </w:tcPr>
          <w:p w14:paraId="16F9B666" w14:textId="17FE1F9C" w:rsidR="004F5390" w:rsidRPr="00FE60E3" w:rsidRDefault="004F5390" w:rsidP="00F37830">
            <w:r>
              <w:t>No entry requirements specific to this micro-credential.</w:t>
            </w:r>
          </w:p>
          <w:p w14:paraId="73A266C5" w14:textId="4B50ED77" w:rsidR="007714A5" w:rsidRPr="00343AF9" w:rsidRDefault="007714A5" w:rsidP="00F37830">
            <w:pPr>
              <w:rPr>
                <w:color w:val="767171" w:themeColor="background2" w:themeShade="80"/>
              </w:rPr>
            </w:pPr>
          </w:p>
        </w:tc>
      </w:tr>
    </w:tbl>
    <w:p w14:paraId="0FA426ED" w14:textId="77777777" w:rsidR="00035833" w:rsidRDefault="00035833" w:rsidP="00FF7BD6">
      <w:pPr>
        <w:pStyle w:val="Heading2"/>
        <w:rPr>
          <w:lang w:eastAsia="en-GB"/>
        </w:rPr>
      </w:pPr>
      <w:bookmarkStart w:id="68" w:name="_Toc213850103"/>
      <w:r w:rsidRPr="005D546E">
        <w:rPr>
          <w:lang w:eastAsia="en-GB"/>
        </w:rPr>
        <w:t>Credit recognition and transfer, recognition of prior learning</w:t>
      </w:r>
      <w:bookmarkEnd w:id="68"/>
    </w:p>
    <w:p w14:paraId="3D92BE2A" w14:textId="77777777" w:rsidR="001B7DBA" w:rsidRDefault="001B7DBA" w:rsidP="001B7DBA">
      <w:pPr>
        <w:rPr>
          <w:lang w:eastAsia="en-GB"/>
        </w:rPr>
      </w:pPr>
      <w:r w:rsidRPr="00C048DE">
        <w:rPr>
          <w:lang w:eastAsia="en-GB"/>
        </w:rPr>
        <w:t>Guidelines Section 4.</w:t>
      </w:r>
      <w:r>
        <w:rPr>
          <w:lang w:eastAsia="en-GB"/>
        </w:rPr>
        <w:t>3</w:t>
      </w:r>
    </w:p>
    <w:p w14:paraId="1C739C46" w14:textId="77777777" w:rsidR="00347DDE" w:rsidRDefault="001B7DBA" w:rsidP="00347DDE">
      <w:r>
        <w:t>For Te Hono o Te Kahurangi applications, e</w:t>
      </w:r>
      <w:r>
        <w:rPr>
          <w:lang w:eastAsia="en-GB"/>
        </w:rPr>
        <w:t xml:space="preserve">xpressions of </w:t>
      </w:r>
      <w:r w:rsidRPr="005D546E">
        <w:t>Te Hono o Te Kahurangi</w:t>
      </w:r>
      <w:r>
        <w:rPr>
          <w:lang w:eastAsia="en-GB"/>
        </w:rPr>
        <w:t xml:space="preserve"> kaupapa / provider kaupapa ensure ākonga are well supported by provider regulations and policies.</w:t>
      </w:r>
      <w:r w:rsidR="00347DDE" w:rsidRPr="00347DDE">
        <w:t xml:space="preserve"> </w:t>
      </w:r>
    </w:p>
    <w:p w14:paraId="21DEA853" w14:textId="1C62EE50" w:rsidR="001B7DBA" w:rsidRPr="00573227" w:rsidRDefault="00347DDE" w:rsidP="00F37830">
      <w:pPr>
        <w:rPr>
          <w:lang w:eastAsia="en-GB"/>
        </w:rPr>
      </w:pPr>
      <w:r w:rsidRPr="00573227">
        <w:t xml:space="preserve">If no specific requirements are stated, provider policies </w:t>
      </w:r>
      <w:r>
        <w:t xml:space="preserve">apply and </w:t>
      </w:r>
      <w:r w:rsidRPr="00573227">
        <w:t>will be checked at accreditation.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035833" w:rsidRPr="005D546E" w14:paraId="23CB3548" w14:textId="77777777" w:rsidTr="0023663A">
        <w:tc>
          <w:tcPr>
            <w:tcW w:w="9350" w:type="dxa"/>
          </w:tcPr>
          <w:p w14:paraId="277601C1" w14:textId="40437FF6" w:rsidR="00035833" w:rsidRPr="005F6C64" w:rsidRDefault="009719D1" w:rsidP="00347DDE">
            <w:pPr>
              <w:rPr>
                <w:lang w:eastAsia="en-GB"/>
              </w:rPr>
            </w:pPr>
            <w:r w:rsidRPr="005F6C64">
              <w:rPr>
                <w:lang w:eastAsia="en-GB"/>
              </w:rPr>
              <w:t>Providers must have credit recognition policies which include processes on cross-crediting, credit transfer, and recognition of current competency or prior learning for those already working in the industry without a qualification. </w:t>
            </w:r>
          </w:p>
          <w:p w14:paraId="1A56DF45" w14:textId="56BE2906" w:rsidR="002B1B3A" w:rsidRDefault="007C60E2" w:rsidP="00347DDE">
            <w:pPr>
              <w:rPr>
                <w:lang w:eastAsia="en-GB"/>
              </w:rPr>
            </w:pPr>
            <w:r w:rsidRPr="00FE60E3">
              <w:rPr>
                <w:lang w:val="en-US"/>
              </w:rPr>
              <w:t>Participants working with youth or schools must comply with the Children’s Act 2014.</w:t>
            </w:r>
            <w:r w:rsidRPr="00FE60E3">
              <w:t> </w:t>
            </w:r>
          </w:p>
          <w:p w14:paraId="03425BDF" w14:textId="77777777" w:rsidR="00035833" w:rsidRPr="005D546E" w:rsidRDefault="00035833" w:rsidP="00F37830">
            <w:pPr>
              <w:rPr>
                <w:lang w:eastAsia="en-GB"/>
              </w:rPr>
            </w:pPr>
          </w:p>
        </w:tc>
      </w:tr>
    </w:tbl>
    <w:p w14:paraId="44B1FB36" w14:textId="77777777" w:rsidR="002014F8" w:rsidRPr="00F269E7" w:rsidRDefault="002014F8" w:rsidP="00FF7BD6">
      <w:pPr>
        <w:pStyle w:val="Heading2"/>
        <w:rPr>
          <w:lang w:eastAsia="en-GB"/>
        </w:rPr>
      </w:pPr>
      <w:bookmarkStart w:id="69" w:name="_Toc148973458"/>
      <w:bookmarkStart w:id="70" w:name="_Toc156915759"/>
      <w:bookmarkStart w:id="71" w:name="_Toc213850104"/>
      <w:r w:rsidRPr="00F269E7">
        <w:rPr>
          <w:lang w:eastAsia="en-GB"/>
        </w:rPr>
        <w:t>Length and Structure</w:t>
      </w:r>
      <w:bookmarkEnd w:id="69"/>
      <w:bookmarkEnd w:id="70"/>
      <w:bookmarkEnd w:id="71"/>
    </w:p>
    <w:p w14:paraId="7AFF19A3" w14:textId="77777777" w:rsidR="002014F8" w:rsidRPr="00F269E7" w:rsidRDefault="002014F8" w:rsidP="002014F8">
      <w:pPr>
        <w:rPr>
          <w:lang w:eastAsia="en-GB"/>
        </w:rPr>
      </w:pPr>
      <w:r w:rsidRPr="00F269E7">
        <w:rPr>
          <w:lang w:eastAsia="en-GB"/>
        </w:rPr>
        <w:lastRenderedPageBreak/>
        <w:t>Guidelines Section 4.3</w:t>
      </w:r>
    </w:p>
    <w:p w14:paraId="57DCA367" w14:textId="77777777" w:rsidR="001B7DBA" w:rsidRPr="001E3D81" w:rsidRDefault="001B7DBA" w:rsidP="001B7DBA">
      <w:bookmarkStart w:id="72" w:name="_Hlk188541806"/>
      <w:r w:rsidRPr="001E3D81">
        <w:t>For Te Hono o Te Kahurangi applications, expressions of Te Hono o Te Kahurangi kaupapa / provider kaupapa is purposeful to the length and structure of the micro-credential. Structure can include preferred Māori ways of learning, Māori values and concepts as content of the micro-credential</w:t>
      </w:r>
      <w:bookmarkEnd w:id="72"/>
      <w:r w:rsidRPr="001E3D81">
        <w:t xml:space="preserve">. </w:t>
      </w:r>
    </w:p>
    <w:p w14:paraId="13D13E23" w14:textId="634A057C" w:rsidR="002014F8" w:rsidRDefault="002014F8" w:rsidP="002014F8">
      <w:pPr>
        <w:rPr>
          <w:b/>
          <w:bCs/>
          <w:lang w:eastAsia="en-GB"/>
        </w:rPr>
      </w:pPr>
      <w:r w:rsidRPr="00F269E7">
        <w:rPr>
          <w:b/>
          <w:bCs/>
          <w:lang w:eastAsia="en-GB"/>
        </w:rPr>
        <w:t>Length</w:t>
      </w:r>
    </w:p>
    <w:p w14:paraId="050A3CD5" w14:textId="77777777" w:rsidR="00DE10EC" w:rsidRPr="001E3D81" w:rsidRDefault="00DE10EC" w:rsidP="00DE10EC">
      <w:r w:rsidRPr="001E3D81">
        <w:t>Guidelines Section 4.3</w:t>
      </w:r>
    </w:p>
    <w:tbl>
      <w:tblPr>
        <w:tblStyle w:val="TableGrid"/>
        <w:tblW w:w="0" w:type="auto"/>
        <w:tblLook w:val="04A0" w:firstRow="1" w:lastRow="0" w:firstColumn="1" w:lastColumn="0" w:noHBand="0" w:noVBand="1"/>
      </w:tblPr>
      <w:tblGrid>
        <w:gridCol w:w="9350"/>
      </w:tblGrid>
      <w:tr w:rsidR="002014F8" w:rsidRPr="00F269E7" w14:paraId="1F7E6F3C" w14:textId="77777777" w:rsidTr="5E5EC9CC">
        <w:tc>
          <w:tcPr>
            <w:tcW w:w="9350" w:type="dxa"/>
          </w:tcPr>
          <w:p w14:paraId="65BFA4DF" w14:textId="57FE42BC" w:rsidR="000D5903" w:rsidRPr="000D5903" w:rsidRDefault="000D5903" w:rsidP="5E5EC9CC">
            <w:pPr>
              <w:rPr>
                <w:color w:val="767171" w:themeColor="background2" w:themeShade="80"/>
              </w:rPr>
            </w:pPr>
            <w:r>
              <w:t>Length</w:t>
            </w:r>
          </w:p>
          <w:p w14:paraId="0424F4A7" w14:textId="108906C1" w:rsidR="000D5903" w:rsidRPr="000D5903" w:rsidRDefault="000D5903" w:rsidP="000D5903">
            <w:r>
              <w:t xml:space="preserve">This micro-credential requires a minimum of </w:t>
            </w:r>
            <w:r w:rsidR="00984798">
              <w:t>10</w:t>
            </w:r>
            <w:r>
              <w:t>0 hours of preparation, learning, and assessment.</w:t>
            </w:r>
          </w:p>
          <w:p w14:paraId="3168E0A2" w14:textId="77777777" w:rsidR="002014F8" w:rsidRPr="000D5903" w:rsidRDefault="002014F8" w:rsidP="001564A0">
            <w:pPr>
              <w:rPr>
                <w:i/>
                <w:iCs/>
                <w:lang w:eastAsia="en-GB"/>
              </w:rPr>
            </w:pPr>
          </w:p>
        </w:tc>
      </w:tr>
    </w:tbl>
    <w:p w14:paraId="507E161B" w14:textId="63EB6C72" w:rsidR="002014F8" w:rsidRPr="00F269E7" w:rsidRDefault="002014F8" w:rsidP="00FF5B0C">
      <w:pPr>
        <w:spacing w:before="240"/>
        <w:ind w:right="147"/>
        <w:rPr>
          <w:b/>
          <w:bCs/>
          <w:lang w:eastAsia="en-GB"/>
        </w:rPr>
      </w:pPr>
      <w:r w:rsidRPr="00F269E7">
        <w:rPr>
          <w:b/>
          <w:bCs/>
          <w:lang w:eastAsia="en-GB"/>
        </w:rPr>
        <w:t>Structure</w:t>
      </w:r>
    </w:p>
    <w:p w14:paraId="3B22460A" w14:textId="77777777" w:rsidR="005B6801" w:rsidRPr="001E3D81" w:rsidRDefault="005B6801" w:rsidP="005B6801">
      <w:r w:rsidRPr="001E3D81">
        <w:t>Guidelines Section 4.3</w:t>
      </w:r>
    </w:p>
    <w:p w14:paraId="6359EC78" w14:textId="77777777" w:rsidR="00A02F68" w:rsidRDefault="00A02F68" w:rsidP="00A02F68">
      <w:pPr>
        <w:shd w:val="clear" w:color="auto" w:fill="FFFFFF" w:themeFill="background1"/>
      </w:pPr>
      <w:r>
        <w:t xml:space="preserve">Provide a </w:t>
      </w:r>
      <w:r w:rsidRPr="009B3FCC">
        <w:t>description of the learners’ journey through the micro-credential content.</w:t>
      </w:r>
    </w:p>
    <w:p w14:paraId="0BD1B374" w14:textId="77777777" w:rsidR="00A02F68" w:rsidRDefault="00A02F68" w:rsidP="00A02F68">
      <w:r>
        <w:t>T</w:t>
      </w:r>
      <w:r w:rsidRPr="009B3FCC">
        <w:t xml:space="preserve">his information will be published under the </w:t>
      </w:r>
      <w:r w:rsidRPr="008E7B4A">
        <w:t>heading ‘</w:t>
      </w:r>
      <w:r w:rsidRPr="005513E5">
        <w:rPr>
          <w:b/>
          <w:bCs/>
        </w:rPr>
        <w:t>Content’</w:t>
      </w:r>
      <w:r w:rsidRPr="009B3FCC">
        <w:t xml:space="preserve"> on the NZQA website.</w:t>
      </w:r>
    </w:p>
    <w:tbl>
      <w:tblPr>
        <w:tblStyle w:val="TableGrid"/>
        <w:tblW w:w="0" w:type="auto"/>
        <w:tblLook w:val="04A0" w:firstRow="1" w:lastRow="0" w:firstColumn="1" w:lastColumn="0" w:noHBand="0" w:noVBand="1"/>
      </w:tblPr>
      <w:tblGrid>
        <w:gridCol w:w="9350"/>
      </w:tblGrid>
      <w:tr w:rsidR="002014F8" w:rsidRPr="00C6490E" w14:paraId="1E0A1415" w14:textId="77777777" w:rsidTr="5E5EC9CC">
        <w:tc>
          <w:tcPr>
            <w:tcW w:w="9350" w:type="dxa"/>
          </w:tcPr>
          <w:p w14:paraId="69686BBD" w14:textId="1427EE5B" w:rsidR="00DF5C1E" w:rsidRPr="00C6490E" w:rsidRDefault="00DF5C1E" w:rsidP="00DF5C1E">
            <w:pPr>
              <w:rPr>
                <w:lang w:val="en-US"/>
              </w:rPr>
            </w:pPr>
            <w:r w:rsidRPr="5E5EC9CC">
              <w:rPr>
                <w:lang w:val="en-US"/>
              </w:rPr>
              <w:t>Structure</w:t>
            </w:r>
          </w:p>
          <w:p w14:paraId="428F09AA" w14:textId="7A684613" w:rsidR="002420A4" w:rsidRDefault="00DF5C1E" w:rsidP="00DF5C1E">
            <w:pPr>
              <w:rPr>
                <w:lang w:val="en-US"/>
              </w:rPr>
            </w:pPr>
            <w:r w:rsidRPr="00C6490E">
              <w:rPr>
                <w:lang w:val="en-US"/>
              </w:rPr>
              <w:t xml:space="preserve">Providers must deliver the </w:t>
            </w:r>
            <w:r w:rsidR="00EB3A58">
              <w:rPr>
                <w:lang w:val="en-US"/>
              </w:rPr>
              <w:t xml:space="preserve">following </w:t>
            </w:r>
            <w:r w:rsidRPr="00C6490E">
              <w:rPr>
                <w:lang w:val="en-US"/>
              </w:rPr>
              <w:t xml:space="preserve">content </w:t>
            </w:r>
            <w:r w:rsidR="005B31B5">
              <w:rPr>
                <w:lang w:val="en-US"/>
              </w:rPr>
              <w:t xml:space="preserve">of the </w:t>
            </w:r>
            <w:r w:rsidRPr="00C6490E">
              <w:rPr>
                <w:lang w:val="en-US"/>
              </w:rPr>
              <w:t xml:space="preserve">component </w:t>
            </w:r>
            <w:r w:rsidR="00EB3A58">
              <w:rPr>
                <w:lang w:val="en-US"/>
              </w:rPr>
              <w:t>first</w:t>
            </w:r>
            <w:r w:rsidR="002420A4">
              <w:rPr>
                <w:lang w:val="en-US"/>
              </w:rPr>
              <w:t>:</w:t>
            </w:r>
            <w:r w:rsidR="00EB3A58">
              <w:rPr>
                <w:lang w:val="en-US"/>
              </w:rPr>
              <w:t xml:space="preserve"> </w:t>
            </w:r>
          </w:p>
          <w:p w14:paraId="2A8527F3" w14:textId="1C9BE0DE" w:rsidR="00E33631" w:rsidRDefault="00DF5C1E" w:rsidP="00DF5C1E">
            <w:pPr>
              <w:rPr>
                <w:lang w:val="en-US"/>
              </w:rPr>
            </w:pPr>
            <w:r w:rsidRPr="5E5EC9CC">
              <w:rPr>
                <w:lang w:val="en-US"/>
              </w:rPr>
              <w:t>• Apply workshop safety and tool use standards in a bicycle servicing context</w:t>
            </w:r>
          </w:p>
          <w:p w14:paraId="114D2EA6" w14:textId="05BDEF37" w:rsidR="005B31B5" w:rsidRPr="00C6490E" w:rsidRDefault="005B31B5" w:rsidP="00DF5C1E">
            <w:pPr>
              <w:rPr>
                <w:lang w:val="en-US"/>
              </w:rPr>
            </w:pPr>
          </w:p>
          <w:p w14:paraId="6767D9B2" w14:textId="17D9C9AA" w:rsidR="00D7590A" w:rsidRDefault="00A77665" w:rsidP="0081012C">
            <w:pPr>
              <w:rPr>
                <w:lang w:val="en-US"/>
              </w:rPr>
            </w:pPr>
            <w:r>
              <w:rPr>
                <w:lang w:val="en-US"/>
              </w:rPr>
              <w:t>Content o</w:t>
            </w:r>
            <w:r w:rsidR="00DD0E4B">
              <w:rPr>
                <w:lang w:val="en-US"/>
              </w:rPr>
              <w:t>verview</w:t>
            </w:r>
          </w:p>
          <w:p w14:paraId="5BC5D19B" w14:textId="25E61CE4" w:rsidR="00D408F1" w:rsidRPr="00C6490E" w:rsidRDefault="00D7590A" w:rsidP="0081012C">
            <w:pPr>
              <w:rPr>
                <w:lang w:val="en-US"/>
              </w:rPr>
            </w:pPr>
            <w:r>
              <w:rPr>
                <w:lang w:val="en-US" w:eastAsia="en-GB"/>
              </w:rPr>
              <w:t>L</w:t>
            </w:r>
            <w:r w:rsidRPr="00D362DB">
              <w:rPr>
                <w:lang w:val="en-US" w:eastAsia="en-GB"/>
              </w:rPr>
              <w:t xml:space="preserve">earners/ākonga will </w:t>
            </w:r>
            <w:r w:rsidR="00F72B11">
              <w:rPr>
                <w:lang w:val="en-US" w:eastAsia="en-GB"/>
              </w:rPr>
              <w:t>be able to:</w:t>
            </w:r>
            <w:r w:rsidRPr="00D362DB">
              <w:rPr>
                <w:lang w:eastAsia="en-GB"/>
              </w:rPr>
              <w:br/>
            </w:r>
            <w:r w:rsidR="00AD1598" w:rsidRPr="004847A6">
              <w:rPr>
                <w:lang w:val="en-US"/>
              </w:rPr>
              <w:t xml:space="preserve">• </w:t>
            </w:r>
            <w:r w:rsidR="00D96CF1" w:rsidRPr="004847A6">
              <w:rPr>
                <w:lang w:val="en-US"/>
              </w:rPr>
              <w:t xml:space="preserve">Carry out </w:t>
            </w:r>
            <w:r w:rsidR="00D96CF1" w:rsidRPr="00C6490E">
              <w:rPr>
                <w:lang w:val="en-US"/>
              </w:rPr>
              <w:t xml:space="preserve">basic repairs to the most common issues, </w:t>
            </w:r>
            <w:r w:rsidR="00D96CF1" w:rsidRPr="004847A6">
              <w:rPr>
                <w:lang w:val="en-US"/>
              </w:rPr>
              <w:t>servicing, and diagnostics of bicycles, including wheels, brakes, drivetrains, hubs, headsets, and bottom brackets.</w:t>
            </w:r>
            <w:r w:rsidR="00D96CF1" w:rsidRPr="00C6490E">
              <w:rPr>
                <w:lang w:val="en-US"/>
              </w:rPr>
              <w:t> </w:t>
            </w:r>
            <w:r w:rsidR="00D96CF1" w:rsidRPr="00C6490E">
              <w:rPr>
                <w:lang w:val="en-US"/>
              </w:rPr>
              <w:br/>
            </w:r>
            <w:r w:rsidR="00D96CF1" w:rsidRPr="004847A6">
              <w:rPr>
                <w:lang w:val="en-US"/>
              </w:rPr>
              <w:t>• Apply quality assurance standards, triage procedures, and safety protocols to ensure reliability and compliance.</w:t>
            </w:r>
            <w:r w:rsidR="00D96CF1" w:rsidRPr="00C6490E">
              <w:rPr>
                <w:lang w:val="en-US"/>
              </w:rPr>
              <w:t> </w:t>
            </w:r>
            <w:r w:rsidR="00D96CF1" w:rsidRPr="00C6490E">
              <w:rPr>
                <w:lang w:val="en-US"/>
              </w:rPr>
              <w:br/>
            </w:r>
            <w:r w:rsidR="00D96CF1" w:rsidRPr="004847A6">
              <w:rPr>
                <w:lang w:val="en-US"/>
              </w:rPr>
              <w:t xml:space="preserve">• </w:t>
            </w:r>
            <w:r w:rsidR="00D96CF1">
              <w:rPr>
                <w:lang w:val="en-US"/>
              </w:rPr>
              <w:t xml:space="preserve">Support </w:t>
            </w:r>
            <w:r w:rsidR="00D96CF1" w:rsidRPr="004847A6">
              <w:rPr>
                <w:lang w:val="en-US"/>
              </w:rPr>
              <w:t>volunteers or staff in community bike hubs, fostering inclusive and safe workshop environments.</w:t>
            </w:r>
            <w:r w:rsidR="00D96CF1" w:rsidRPr="00C6490E">
              <w:rPr>
                <w:lang w:val="en-US"/>
              </w:rPr>
              <w:t> </w:t>
            </w:r>
            <w:r w:rsidR="00D96CF1" w:rsidRPr="00C6490E">
              <w:rPr>
                <w:lang w:val="en-US"/>
              </w:rPr>
              <w:br/>
            </w:r>
            <w:r w:rsidR="00D96CF1" w:rsidRPr="004847A6">
              <w:rPr>
                <w:lang w:val="en-US"/>
              </w:rPr>
              <w:t xml:space="preserve">• Communicate </w:t>
            </w:r>
            <w:r w:rsidR="00D96CF1">
              <w:rPr>
                <w:lang w:val="en-US"/>
              </w:rPr>
              <w:t xml:space="preserve">effectively </w:t>
            </w:r>
            <w:r w:rsidR="00D96CF1" w:rsidRPr="004847A6">
              <w:rPr>
                <w:lang w:val="en-US"/>
              </w:rPr>
              <w:t>with colleagues, learners, and customers.</w:t>
            </w:r>
            <w:r w:rsidR="00D96CF1" w:rsidRPr="00C6490E">
              <w:rPr>
                <w:lang w:val="en-US"/>
              </w:rPr>
              <w:t> </w:t>
            </w:r>
          </w:p>
          <w:p w14:paraId="45C65A6A" w14:textId="77777777" w:rsidR="00F349DE" w:rsidRPr="00C6490E" w:rsidRDefault="00F349DE" w:rsidP="00F349DE">
            <w:pPr>
              <w:rPr>
                <w:lang w:val="en-US"/>
              </w:rPr>
            </w:pPr>
          </w:p>
          <w:p w14:paraId="1DF88898" w14:textId="77777777" w:rsidR="002C6A7B" w:rsidRPr="00C6490E" w:rsidRDefault="002C6A7B" w:rsidP="00F349DE">
            <w:pPr>
              <w:rPr>
                <w:lang w:val="en-US"/>
              </w:rPr>
            </w:pPr>
          </w:p>
          <w:p w14:paraId="65877A69" w14:textId="77777777" w:rsidR="00F349DE" w:rsidRPr="00C6490E" w:rsidRDefault="00F349DE" w:rsidP="00F349DE">
            <w:pPr>
              <w:rPr>
                <w:lang w:val="en-US"/>
              </w:rPr>
            </w:pPr>
          </w:p>
          <w:p w14:paraId="7D9A2854" w14:textId="195A7080" w:rsidR="002014F8" w:rsidRPr="00C6490E" w:rsidRDefault="00367293" w:rsidP="007C60E2">
            <w:pPr>
              <w:rPr>
                <w:lang w:val="en-US"/>
              </w:rPr>
            </w:pPr>
            <w:r w:rsidRPr="00C6490E">
              <w:rPr>
                <w:lang w:val="en-US"/>
              </w:rPr>
              <w:t xml:space="preserve">See details in - </w:t>
            </w:r>
            <w:r w:rsidRPr="00C6490E">
              <w:rPr>
                <w:lang w:val="en-US"/>
              </w:rPr>
              <w:fldChar w:fldCharType="begin"/>
            </w:r>
            <w:r w:rsidRPr="00C6490E">
              <w:rPr>
                <w:lang w:val="en-US"/>
              </w:rPr>
              <w:instrText xml:space="preserve"> REF _Ref134969249 \h  \* MERGEFORMAT </w:instrText>
            </w:r>
            <w:r w:rsidRPr="00C6490E">
              <w:rPr>
                <w:lang w:val="en-US"/>
              </w:rPr>
            </w:r>
            <w:r w:rsidRPr="00C6490E">
              <w:rPr>
                <w:lang w:val="en-US"/>
              </w:rPr>
              <w:fldChar w:fldCharType="separate"/>
            </w:r>
            <w:ins w:id="73" w:author="Teara Leaupepe Timoteo" w:date="2025-11-27T12:14:00Z" w16du:dateUtc="2025-11-26T23:14:00Z">
              <w:r w:rsidR="00C75BE0" w:rsidRPr="00C75BE0">
                <w:rPr>
                  <w:lang w:val="en-US"/>
                  <w:rPrChange w:id="74" w:author="Teara Leaupepe Timoteo" w:date="2025-11-27T12:14:00Z" w16du:dateUtc="2025-11-26T23:14:00Z">
                    <w:rPr/>
                  </w:rPrChange>
                </w:rPr>
                <w:t xml:space="preserve">Appendix - Component DescriptorAppendix - Component DescriptorAppendix - </w:t>
              </w:r>
              <w:r w:rsidR="00C75BE0" w:rsidRPr="00C75BE0">
                <w:rPr>
                  <w:lang w:val="en-US"/>
                  <w:rPrChange w:id="75" w:author="Teara Leaupepe Timoteo" w:date="2025-11-27T12:14:00Z" w16du:dateUtc="2025-11-26T23:14:00Z">
                    <w:rPr/>
                  </w:rPrChange>
                </w:rPr>
                <w:lastRenderedPageBreak/>
                <w:t>Component DescriptorAppendix - Component DescriptorAppendix - Component Descriptor</w:t>
              </w:r>
            </w:ins>
            <w:del w:id="76" w:author="Teara Leaupepe Timoteo" w:date="2025-11-27T12:14:00Z" w16du:dateUtc="2025-11-26T23:14:00Z">
              <w:r w:rsidR="00374BD6" w:rsidRPr="00C6490E" w:rsidDel="00C75BE0">
                <w:rPr>
                  <w:lang w:val="en-US"/>
                </w:rPr>
                <w:delText>Appendix - Component Descriptor</w:delText>
              </w:r>
            </w:del>
            <w:r w:rsidRPr="00C6490E">
              <w:rPr>
                <w:lang w:val="en-US"/>
              </w:rPr>
              <w:fldChar w:fldCharType="end"/>
            </w:r>
            <w:r w:rsidRPr="00C6490E">
              <w:rPr>
                <w:lang w:val="en-US"/>
              </w:rPr>
              <w:t xml:space="preserve"> Descriptor</w:t>
            </w:r>
            <w:r w:rsidR="002C6A7B" w:rsidRPr="00C6490E">
              <w:rPr>
                <w:lang w:val="en-US"/>
              </w:rPr>
              <w:t>s</w:t>
            </w:r>
          </w:p>
        </w:tc>
      </w:tr>
    </w:tbl>
    <w:p w14:paraId="1EA056C5" w14:textId="77777777" w:rsidR="00035833" w:rsidRDefault="00035833" w:rsidP="00FF7BD6">
      <w:pPr>
        <w:pStyle w:val="Heading2"/>
        <w:rPr>
          <w:lang w:eastAsia="en-GB"/>
        </w:rPr>
      </w:pPr>
      <w:bookmarkStart w:id="77" w:name="_Toc213850105"/>
      <w:r w:rsidRPr="5E5EC9CC">
        <w:rPr>
          <w:lang w:eastAsia="en-GB"/>
        </w:rPr>
        <w:lastRenderedPageBreak/>
        <w:t>Assessment methods</w:t>
      </w:r>
      <w:bookmarkEnd w:id="77"/>
    </w:p>
    <w:p w14:paraId="1F0FF887" w14:textId="77777777" w:rsidR="0023663A" w:rsidRDefault="0023663A" w:rsidP="00F37830">
      <w:pPr>
        <w:rPr>
          <w:lang w:eastAsia="en-GB"/>
        </w:rPr>
      </w:pPr>
      <w:r>
        <w:rPr>
          <w:lang w:eastAsia="en-GB"/>
        </w:rPr>
        <w:t>Guidelines Section 4.3</w:t>
      </w:r>
    </w:p>
    <w:p w14:paraId="028445A0" w14:textId="66E4F2B1" w:rsidR="00573227" w:rsidRDefault="00573227" w:rsidP="00F37830">
      <w:pPr>
        <w:rPr>
          <w:lang w:eastAsia="en-GB"/>
        </w:rPr>
      </w:pPr>
      <w:bookmarkStart w:id="78" w:name="_Hlk188542089"/>
      <w:r>
        <w:rPr>
          <w:lang w:eastAsia="en-GB"/>
        </w:rPr>
        <w:t xml:space="preserve">Providers must meet the requirements of the </w:t>
      </w:r>
      <w:r w:rsidR="00407735">
        <w:rPr>
          <w:lang w:eastAsia="en-GB"/>
        </w:rPr>
        <w:t xml:space="preserve">relevant </w:t>
      </w:r>
      <w:r>
        <w:rPr>
          <w:lang w:eastAsia="en-GB"/>
        </w:rPr>
        <w:t>CMR</w:t>
      </w:r>
      <w:r w:rsidR="009431C0">
        <w:rPr>
          <w:lang w:eastAsia="en-GB"/>
        </w:rPr>
        <w:t>(s)</w:t>
      </w:r>
      <w:r>
        <w:rPr>
          <w:lang w:eastAsia="en-GB"/>
        </w:rPr>
        <w:t xml:space="preserve"> if </w:t>
      </w:r>
      <w:r w:rsidR="00407735">
        <w:rPr>
          <w:lang w:eastAsia="en-GB"/>
        </w:rPr>
        <w:t>the micro-credential is assessed against assessment or skill standards.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035833" w:rsidRPr="005D546E" w14:paraId="7D7F6E4C" w14:textId="77777777" w:rsidTr="5E5EC9CC">
        <w:tc>
          <w:tcPr>
            <w:tcW w:w="9350" w:type="dxa"/>
          </w:tcPr>
          <w:bookmarkEnd w:id="78"/>
          <w:p w14:paraId="51C7C3B0" w14:textId="045F330D" w:rsidR="00611732" w:rsidRPr="005E68C8" w:rsidRDefault="00611732" w:rsidP="00611732">
            <w:r>
              <w:t>Method: Competency assessment achieved/not achieved</w:t>
            </w:r>
            <w:r w:rsidR="0033247A">
              <w:t>.</w:t>
            </w:r>
          </w:p>
          <w:p w14:paraId="37942791" w14:textId="77777777" w:rsidR="00B80A99" w:rsidRPr="005E68C8" w:rsidRDefault="00B80A99" w:rsidP="00B80A99">
            <w:r w:rsidRPr="005E68C8">
              <w:t>Assessment must:</w:t>
            </w:r>
            <w:r w:rsidRPr="005E68C8">
              <w:br/>
              <w:t>• Reflect current best practice in bicycle servicing, safety, and quality assurance.</w:t>
            </w:r>
            <w:r w:rsidRPr="005E68C8">
              <w:br/>
              <w:t>• Support equitable outcomes for all learners by using a range of assessment methods, including practical observation, oral questioning, and written reflection.</w:t>
            </w:r>
            <w:r w:rsidRPr="005E68C8">
              <w:br/>
              <w:t>• Value diverse learning styles and the cultural backgrounds of learners, ensuring inclusive and supportive workshop assessment conditions.</w:t>
            </w:r>
            <w:r w:rsidRPr="005E68C8">
              <w:br/>
              <w:t>• Incorporate peer and mentor feedback as part of the learning and verification process.</w:t>
            </w:r>
          </w:p>
          <w:p w14:paraId="49BEA930" w14:textId="77777777" w:rsidR="00B80A99" w:rsidRPr="005E68C8" w:rsidRDefault="00B80A99" w:rsidP="00B80A99">
            <w:r w:rsidRPr="005E68C8">
              <w:t>Re-assessment opportunities may be offered where competency has not been demonstrated, with clear feedback provided to support learner improvement.</w:t>
            </w:r>
          </w:p>
          <w:p w14:paraId="1FA69B07" w14:textId="77777777" w:rsidR="00035833" w:rsidRPr="00B80A99" w:rsidRDefault="00035833" w:rsidP="00F37830">
            <w:pPr>
              <w:rPr>
                <w:highlight w:val="green"/>
                <w:lang w:eastAsia="en-GB"/>
              </w:rPr>
            </w:pPr>
          </w:p>
          <w:p w14:paraId="55962E6A" w14:textId="77777777" w:rsidR="00035833" w:rsidRPr="00B80A99" w:rsidRDefault="00035833" w:rsidP="00F37830">
            <w:pPr>
              <w:rPr>
                <w:highlight w:val="green"/>
                <w:lang w:eastAsia="en-GB"/>
              </w:rPr>
            </w:pPr>
          </w:p>
        </w:tc>
      </w:tr>
    </w:tbl>
    <w:p w14:paraId="1CB758FD" w14:textId="77777777" w:rsidR="00035833" w:rsidRDefault="00035833" w:rsidP="00FF7BD6">
      <w:pPr>
        <w:pStyle w:val="Heading2"/>
        <w:rPr>
          <w:lang w:eastAsia="en-GB"/>
        </w:rPr>
      </w:pPr>
      <w:bookmarkStart w:id="79" w:name="_Ref135382886"/>
      <w:bookmarkStart w:id="80" w:name="_Toc213850106"/>
      <w:r w:rsidRPr="005D546E">
        <w:rPr>
          <w:lang w:eastAsia="en-GB"/>
        </w:rPr>
        <w:t>Completion</w:t>
      </w:r>
      <w:bookmarkEnd w:id="79"/>
      <w:bookmarkEnd w:id="80"/>
    </w:p>
    <w:p w14:paraId="2FF78BFA" w14:textId="3747DB21" w:rsidR="0023663A" w:rsidRDefault="0023663A" w:rsidP="00F37830">
      <w:pPr>
        <w:rPr>
          <w:lang w:eastAsia="en-GB"/>
        </w:rPr>
      </w:pPr>
      <w:r>
        <w:rPr>
          <w:lang w:eastAsia="en-GB"/>
        </w:rPr>
        <w:t>Guidelines Section 4.3</w:t>
      </w:r>
    </w:p>
    <w:p w14:paraId="1C2362F2" w14:textId="094E40A0" w:rsidR="001B7DBA" w:rsidRDefault="001B7DBA" w:rsidP="00F37830">
      <w:pPr>
        <w:rPr>
          <w:lang w:eastAsia="en-GB"/>
        </w:rPr>
      </w:pPr>
      <w:r>
        <w:t>For Te Hono o Te Kahurangi applications</w:t>
      </w:r>
      <w:r>
        <w:rPr>
          <w:lang w:eastAsia="en-GB"/>
        </w:rPr>
        <w:t xml:space="preserve">, expressions of </w:t>
      </w:r>
      <w:r w:rsidRPr="005D546E">
        <w:t>Te Hono o Te Kahurangi</w:t>
      </w:r>
      <w:r>
        <w:rPr>
          <w:lang w:eastAsia="en-GB"/>
        </w:rPr>
        <w:t xml:space="preserve"> kaupapa / provider kaupapa support ākonga to meet the requirements to complete the micro-credential.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035833" w:rsidRPr="005D546E" w14:paraId="46150A6F" w14:textId="77777777" w:rsidTr="00E708C2">
        <w:tc>
          <w:tcPr>
            <w:tcW w:w="9350" w:type="dxa"/>
          </w:tcPr>
          <w:p w14:paraId="40DDB3A8" w14:textId="4086A886" w:rsidR="00035833" w:rsidRPr="005E68C8" w:rsidRDefault="00035833" w:rsidP="00F37830">
            <w:r w:rsidRPr="005E68C8">
              <w:t xml:space="preserve">All </w:t>
            </w:r>
            <w:r w:rsidR="005E68C8">
              <w:t xml:space="preserve">content of the </w:t>
            </w:r>
            <w:r w:rsidRPr="005E68C8">
              <w:t>component must be completed to be awarded this micro-credential.</w:t>
            </w:r>
          </w:p>
          <w:p w14:paraId="14421464" w14:textId="2133E6DC" w:rsidR="00035833" w:rsidRPr="005D546E" w:rsidRDefault="00035833" w:rsidP="00F37830">
            <w:pPr>
              <w:rPr>
                <w:lang w:eastAsia="en-GB"/>
              </w:rPr>
            </w:pPr>
          </w:p>
        </w:tc>
      </w:tr>
    </w:tbl>
    <w:p w14:paraId="303E1074" w14:textId="77777777" w:rsidR="00035833" w:rsidRDefault="00035833" w:rsidP="00FF7BD6">
      <w:pPr>
        <w:pStyle w:val="Heading2"/>
      </w:pPr>
      <w:bookmarkStart w:id="81" w:name="_Toc176361649"/>
      <w:bookmarkStart w:id="82" w:name="_Toc213850107"/>
      <w:r w:rsidRPr="005D546E">
        <w:t>Review process</w:t>
      </w:r>
      <w:bookmarkEnd w:id="81"/>
      <w:bookmarkEnd w:id="82"/>
    </w:p>
    <w:p w14:paraId="6E8624AA" w14:textId="7A699AAD" w:rsidR="00403D9D" w:rsidRDefault="0023663A" w:rsidP="00F747B7">
      <w:pPr>
        <w:rPr>
          <w:lang w:eastAsia="en-GB"/>
        </w:rPr>
      </w:pPr>
      <w:r>
        <w:rPr>
          <w:lang w:eastAsia="en-GB"/>
        </w:rPr>
        <w:t>Guidelines Section 4.4</w:t>
      </w:r>
    </w:p>
    <w:p w14:paraId="13899625" w14:textId="2E6344C0" w:rsidR="001B7DBA" w:rsidRPr="00F747B7" w:rsidRDefault="001B7DBA" w:rsidP="00F747B7">
      <w:bookmarkStart w:id="83" w:name="_Hlk188542264"/>
      <w:r>
        <w:t>For Te Hono o Te Kahurangi applications</w:t>
      </w:r>
      <w:r>
        <w:rPr>
          <w:lang w:eastAsia="en-GB"/>
        </w:rPr>
        <w:t xml:space="preserve">, expressions of </w:t>
      </w:r>
      <w:r w:rsidRPr="005D546E">
        <w:t>Te Hono o Te Kahurangi</w:t>
      </w:r>
      <w:r>
        <w:rPr>
          <w:lang w:eastAsia="en-GB"/>
        </w:rPr>
        <w:t xml:space="preserve"> kaupapa / provider kaupapa guide the review process and reflects the providers policies </w:t>
      </w:r>
      <w:bookmarkEnd w:id="83"/>
      <w:r>
        <w:rPr>
          <w:lang w:eastAsia="en-GB"/>
        </w:rPr>
        <w:t xml:space="preserve">and procedures.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035833" w:rsidRPr="005D546E" w14:paraId="0E73E077" w14:textId="77777777" w:rsidTr="5E5EC9CC">
        <w:tc>
          <w:tcPr>
            <w:tcW w:w="9350" w:type="dxa"/>
          </w:tcPr>
          <w:p w14:paraId="5809FA98" w14:textId="1CCD42E2" w:rsidR="00035833" w:rsidRDefault="004A1511" w:rsidP="00F37830">
            <w:r>
              <w:lastRenderedPageBreak/>
              <w:t>It is expected that providers ensure regular reviews of the provision of this micro-credential as part of their ongoing programme review process. </w:t>
            </w:r>
          </w:p>
          <w:p w14:paraId="11DF8BDD" w14:textId="77777777" w:rsidR="00035833" w:rsidRDefault="00035833" w:rsidP="00F37830"/>
          <w:p w14:paraId="48054D50" w14:textId="77777777" w:rsidR="00035833" w:rsidRPr="005D546E" w:rsidRDefault="00035833" w:rsidP="00F37830"/>
        </w:tc>
      </w:tr>
    </w:tbl>
    <w:p w14:paraId="6E9358DD" w14:textId="30DC0585" w:rsidR="006C4E9C" w:rsidRDefault="006C4E9C" w:rsidP="005E046D">
      <w:pPr>
        <w:pStyle w:val="Heading1"/>
      </w:pPr>
      <w:bookmarkStart w:id="84" w:name="_Toc213850108"/>
      <w:r>
        <w:t>Accredited providers</w:t>
      </w:r>
      <w:bookmarkEnd w:id="84"/>
    </w:p>
    <w:p w14:paraId="069AFC28" w14:textId="6DC5C7E7" w:rsidR="006C4E9C" w:rsidRPr="006C4E9C" w:rsidRDefault="006C4E9C" w:rsidP="006C4E9C">
      <w:r>
        <w:t>If the application is to change a</w:t>
      </w:r>
      <w:r w:rsidR="001E6C79">
        <w:t>n approved</w:t>
      </w:r>
      <w:r>
        <w:t xml:space="preserve"> micro-credential</w:t>
      </w:r>
      <w:r w:rsidR="00717FF3">
        <w:t>,</w:t>
      </w:r>
      <w:r>
        <w:t xml:space="preserve"> list the accredited providers</w:t>
      </w:r>
      <w:r w:rsidR="00460B81">
        <w:t xml:space="preserve">, </w:t>
      </w:r>
      <w:r w:rsidR="00740C53">
        <w:t>if applicable.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6C4E9C" w:rsidRPr="005D546E" w14:paraId="3444D2FB" w14:textId="77777777" w:rsidTr="5E5EC9CC">
        <w:tc>
          <w:tcPr>
            <w:tcW w:w="9350" w:type="dxa"/>
          </w:tcPr>
          <w:p w14:paraId="0062975F" w14:textId="287F3489" w:rsidR="006C4E9C" w:rsidRDefault="006C4E9C" w:rsidP="007C60E2"/>
          <w:p w14:paraId="6155D121" w14:textId="77777777" w:rsidR="006C4E9C" w:rsidRPr="005D546E" w:rsidRDefault="006C4E9C" w:rsidP="007C60E2"/>
        </w:tc>
      </w:tr>
    </w:tbl>
    <w:p w14:paraId="55A12B8C" w14:textId="7C0A0623" w:rsidR="00A42DD7" w:rsidRDefault="006C4E9C" w:rsidP="006C4E9C">
      <w:r>
        <w:t xml:space="preserve">If there are significant changes between the existing and the proposed replacement micro-credential, please </w:t>
      </w:r>
      <w:r w:rsidR="00717FF3">
        <w:t>confirm transition arrangements</w:t>
      </w:r>
      <w:r w:rsidR="00726CDB">
        <w:t>.</w:t>
      </w:r>
    </w:p>
    <w:tbl>
      <w:tblPr>
        <w:tblStyle w:val="TableGrid"/>
        <w:tblW w:w="0" w:type="auto"/>
        <w:tblLook w:val="04A0" w:firstRow="1" w:lastRow="0" w:firstColumn="1" w:lastColumn="0" w:noHBand="0" w:noVBand="1"/>
      </w:tblPr>
      <w:tblGrid>
        <w:gridCol w:w="9350"/>
      </w:tblGrid>
      <w:tr w:rsidR="00A42DD7" w14:paraId="61D69CD3" w14:textId="77777777">
        <w:tc>
          <w:tcPr>
            <w:tcW w:w="9350" w:type="dxa"/>
          </w:tcPr>
          <w:p w14:paraId="428C54CB" w14:textId="77777777" w:rsidR="00A42DD7" w:rsidRDefault="00A42DD7" w:rsidP="006C4E9C"/>
          <w:p w14:paraId="6DA72183" w14:textId="77777777" w:rsidR="00726CDB" w:rsidRDefault="00726CDB" w:rsidP="006C4E9C"/>
          <w:p w14:paraId="77390736" w14:textId="77777777" w:rsidR="00726CDB" w:rsidRDefault="00726CDB" w:rsidP="006C4E9C"/>
        </w:tc>
      </w:tr>
    </w:tbl>
    <w:p w14:paraId="48CB3971" w14:textId="77777777" w:rsidR="00A42DD7" w:rsidRDefault="00A42DD7" w:rsidP="006C4E9C"/>
    <w:p w14:paraId="4BEB0C67" w14:textId="77777777" w:rsidR="00A42DD7" w:rsidRPr="006C4E9C" w:rsidRDefault="00A42DD7" w:rsidP="006C4E9C"/>
    <w:p w14:paraId="3EFBB3A2" w14:textId="2D558CD0" w:rsidR="00662DE7" w:rsidRDefault="00662DE7">
      <w:pPr>
        <w:widowControl/>
        <w:autoSpaceDE/>
        <w:autoSpaceDN/>
        <w:spacing w:before="0" w:after="0" w:line="240" w:lineRule="auto"/>
        <w:ind w:right="0"/>
      </w:pPr>
      <w:r>
        <w:br w:type="page"/>
      </w:r>
    </w:p>
    <w:p w14:paraId="56C0E7D6" w14:textId="7DD1EADC" w:rsidR="00035833" w:rsidRPr="005E046D" w:rsidRDefault="00F37830" w:rsidP="005E046D">
      <w:pPr>
        <w:pStyle w:val="Heading1"/>
      </w:pPr>
      <w:bookmarkStart w:id="85" w:name="_Toc84239772"/>
      <w:bookmarkStart w:id="86" w:name="_Ref134969249"/>
      <w:bookmarkStart w:id="87" w:name="_Toc213850109"/>
      <w:bookmarkStart w:id="88" w:name="_Hlk148962711"/>
      <w:r w:rsidRPr="005E046D">
        <w:lastRenderedPageBreak/>
        <w:t>Appendix - Component Descriptor</w:t>
      </w:r>
      <w:bookmarkEnd w:id="85"/>
      <w:bookmarkEnd w:id="86"/>
      <w:r w:rsidR="00662DE7" w:rsidRPr="005E046D">
        <w:t>s</w:t>
      </w:r>
      <w:bookmarkEnd w:id="87"/>
    </w:p>
    <w:p w14:paraId="62767D6A" w14:textId="4B1F90A4" w:rsidR="008F5EDC" w:rsidRPr="00303916" w:rsidRDefault="008F5EDC" w:rsidP="00FF7BD6">
      <w:pPr>
        <w:pStyle w:val="Heading2"/>
        <w:rPr>
          <w:color w:val="auto"/>
        </w:rPr>
      </w:pPr>
      <w:bookmarkStart w:id="89" w:name="_Toc213850110"/>
      <w:bookmarkEnd w:id="88"/>
      <w:r w:rsidRPr="00F747B7">
        <w:t xml:space="preserve">Component </w:t>
      </w:r>
      <w:r w:rsidRPr="00FF7BD6">
        <w:t>Title</w:t>
      </w:r>
      <w:r w:rsidR="00FB69A8">
        <w:t>: Community Bik</w:t>
      </w:r>
      <w:r w:rsidR="00FB69A8" w:rsidRPr="00303916">
        <w:rPr>
          <w:color w:val="auto"/>
        </w:rPr>
        <w:t>e Mechanic Pathway</w:t>
      </w:r>
      <w:bookmarkEnd w:id="89"/>
    </w:p>
    <w:tbl>
      <w:tblPr>
        <w:tblpPr w:leftFromText="180" w:rightFromText="180" w:bottomFromText="70" w:vertAnchor="text" w:tblpX="-20"/>
        <w:tblW w:w="9629" w:type="dxa"/>
        <w:tblLayout w:type="fixed"/>
        <w:tblCellMar>
          <w:left w:w="0" w:type="dxa"/>
          <w:right w:w="0" w:type="dxa"/>
        </w:tblCellMar>
        <w:tblLook w:val="04A0" w:firstRow="1" w:lastRow="0" w:firstColumn="1" w:lastColumn="0" w:noHBand="0" w:noVBand="1"/>
      </w:tblPr>
      <w:tblGrid>
        <w:gridCol w:w="1853"/>
        <w:gridCol w:w="3817"/>
        <w:gridCol w:w="2410"/>
        <w:gridCol w:w="1549"/>
      </w:tblGrid>
      <w:tr w:rsidR="00303916" w:rsidRPr="00303916" w14:paraId="00712A56" w14:textId="77777777" w:rsidTr="5E5EC9CC">
        <w:tc>
          <w:tcPr>
            <w:tcW w:w="1853" w:type="dxa"/>
            <w:tcBorders>
              <w:top w:val="single" w:sz="4" w:space="0" w:color="auto"/>
              <w:left w:val="single" w:sz="8" w:space="0" w:color="auto"/>
              <w:bottom w:val="single" w:sz="8" w:space="0" w:color="auto"/>
              <w:right w:val="single" w:sz="8" w:space="0" w:color="auto"/>
            </w:tcBorders>
            <w:shd w:val="clear" w:color="auto" w:fill="E7E6E6" w:themeFill="background2"/>
            <w:tcMar>
              <w:top w:w="0" w:type="dxa"/>
              <w:left w:w="108" w:type="dxa"/>
              <w:bottom w:w="0" w:type="dxa"/>
              <w:right w:w="108" w:type="dxa"/>
            </w:tcMar>
            <w:hideMark/>
          </w:tcPr>
          <w:p w14:paraId="76B630E2" w14:textId="77777777" w:rsidR="008F5EDC" w:rsidRPr="00303916" w:rsidRDefault="008F5EDC" w:rsidP="00662DE7">
            <w:pPr>
              <w:ind w:left="113" w:right="147"/>
              <w:rPr>
                <w:rFonts w:ascii="Mulish" w:hAnsi="Mulish"/>
                <w:b/>
                <w:bCs/>
              </w:rPr>
            </w:pPr>
            <w:r w:rsidRPr="00303916">
              <w:rPr>
                <w:rFonts w:ascii="Mulish" w:hAnsi="Mulish"/>
                <w:b/>
                <w:bCs/>
              </w:rPr>
              <w:t xml:space="preserve">Level </w:t>
            </w:r>
          </w:p>
        </w:tc>
        <w:tc>
          <w:tcPr>
            <w:tcW w:w="3817" w:type="dxa"/>
            <w:tcBorders>
              <w:top w:val="single" w:sz="4" w:space="0" w:color="auto"/>
              <w:left w:val="nil"/>
              <w:bottom w:val="single" w:sz="8" w:space="0" w:color="auto"/>
              <w:right w:val="single" w:sz="4" w:space="0" w:color="auto"/>
            </w:tcBorders>
          </w:tcPr>
          <w:p w14:paraId="467E4516" w14:textId="64948AB0" w:rsidR="008F5EDC" w:rsidRPr="00303916" w:rsidRDefault="00501AA0" w:rsidP="00662DE7">
            <w:pPr>
              <w:ind w:left="113" w:right="147"/>
            </w:pPr>
            <w:r w:rsidRPr="00303916">
              <w:t>3</w:t>
            </w:r>
          </w:p>
        </w:tc>
        <w:tc>
          <w:tcPr>
            <w:tcW w:w="2410" w:type="dxa"/>
            <w:tcBorders>
              <w:top w:val="single" w:sz="4" w:space="0" w:color="auto"/>
              <w:left w:val="single" w:sz="4" w:space="0" w:color="auto"/>
              <w:bottom w:val="single" w:sz="8" w:space="0" w:color="auto"/>
              <w:right w:val="single" w:sz="4" w:space="0" w:color="auto"/>
            </w:tcBorders>
            <w:shd w:val="clear" w:color="auto" w:fill="E7E6E6" w:themeFill="background2"/>
          </w:tcPr>
          <w:p w14:paraId="752D47E9" w14:textId="77777777" w:rsidR="008F5EDC" w:rsidRPr="00303916" w:rsidRDefault="008F5EDC" w:rsidP="00662DE7">
            <w:pPr>
              <w:ind w:left="113" w:right="147"/>
              <w:rPr>
                <w:rFonts w:ascii="Mulish" w:hAnsi="Mulish"/>
                <w:b/>
                <w:bCs/>
              </w:rPr>
            </w:pPr>
            <w:r w:rsidRPr="00303916">
              <w:rPr>
                <w:rFonts w:ascii="Mulish" w:hAnsi="Mulish"/>
                <w:b/>
                <w:bCs/>
              </w:rPr>
              <w:t>Credits</w:t>
            </w:r>
          </w:p>
        </w:tc>
        <w:tc>
          <w:tcPr>
            <w:tcW w:w="1549" w:type="dxa"/>
            <w:tcBorders>
              <w:top w:val="single" w:sz="4" w:space="0" w:color="auto"/>
              <w:left w:val="single" w:sz="4" w:space="0" w:color="auto"/>
              <w:bottom w:val="single" w:sz="8" w:space="0" w:color="auto"/>
              <w:right w:val="single" w:sz="8" w:space="0" w:color="auto"/>
            </w:tcBorders>
          </w:tcPr>
          <w:p w14:paraId="652CBD90" w14:textId="02F4ED95" w:rsidR="008F5EDC" w:rsidRPr="00303916" w:rsidRDefault="00501AA0" w:rsidP="00662DE7">
            <w:pPr>
              <w:ind w:left="113" w:right="147"/>
            </w:pPr>
            <w:r w:rsidRPr="00303916">
              <w:t>10</w:t>
            </w:r>
          </w:p>
        </w:tc>
      </w:tr>
      <w:tr w:rsidR="00303916" w:rsidRPr="00303916" w14:paraId="7C0DDE4F" w14:textId="77777777" w:rsidTr="5E5EC9CC">
        <w:tc>
          <w:tcPr>
            <w:tcW w:w="1853" w:type="dxa"/>
            <w:tcBorders>
              <w:top w:val="nil"/>
              <w:left w:val="single" w:sz="8" w:space="0" w:color="auto"/>
              <w:bottom w:val="single" w:sz="8" w:space="0" w:color="auto"/>
              <w:right w:val="single" w:sz="8" w:space="0" w:color="auto"/>
            </w:tcBorders>
            <w:shd w:val="clear" w:color="auto" w:fill="E7E6E6" w:themeFill="background2"/>
            <w:tcMar>
              <w:top w:w="0" w:type="dxa"/>
              <w:left w:w="108" w:type="dxa"/>
              <w:bottom w:w="0" w:type="dxa"/>
              <w:right w:w="108" w:type="dxa"/>
            </w:tcMar>
          </w:tcPr>
          <w:p w14:paraId="1071E3BC" w14:textId="4E9804E5" w:rsidR="008F5EDC" w:rsidRPr="00303916" w:rsidRDefault="008F5EDC" w:rsidP="00662DE7">
            <w:pPr>
              <w:ind w:left="113" w:right="147"/>
              <w:rPr>
                <w:rFonts w:ascii="Mulish" w:hAnsi="Mulish"/>
                <w:b/>
                <w:bCs/>
              </w:rPr>
            </w:pPr>
            <w:r w:rsidRPr="00303916">
              <w:rPr>
                <w:rFonts w:ascii="Mulish" w:hAnsi="Mulish"/>
                <w:b/>
                <w:bCs/>
              </w:rPr>
              <w:t>Mode</w:t>
            </w:r>
          </w:p>
        </w:tc>
        <w:tc>
          <w:tcPr>
            <w:tcW w:w="3817" w:type="dxa"/>
            <w:tcBorders>
              <w:top w:val="nil"/>
              <w:left w:val="nil"/>
              <w:bottom w:val="single" w:sz="8" w:space="0" w:color="auto"/>
              <w:right w:val="single" w:sz="4" w:space="0" w:color="auto"/>
            </w:tcBorders>
          </w:tcPr>
          <w:p w14:paraId="7C3A6981" w14:textId="27D18BCA" w:rsidR="008F5EDC" w:rsidRPr="00303916" w:rsidRDefault="00667EFE" w:rsidP="00662DE7">
            <w:pPr>
              <w:ind w:left="113" w:right="147"/>
            </w:pPr>
            <w:r w:rsidRPr="00303916">
              <w:t xml:space="preserve">Face </w:t>
            </w:r>
            <w:r w:rsidR="00813B97" w:rsidRPr="00303916">
              <w:t xml:space="preserve">-to-face </w:t>
            </w:r>
          </w:p>
        </w:tc>
        <w:tc>
          <w:tcPr>
            <w:tcW w:w="2410" w:type="dxa"/>
            <w:tcBorders>
              <w:top w:val="nil"/>
              <w:left w:val="single" w:sz="4" w:space="0" w:color="auto"/>
              <w:bottom w:val="single" w:sz="8" w:space="0" w:color="auto"/>
              <w:right w:val="single" w:sz="4" w:space="0" w:color="auto"/>
            </w:tcBorders>
            <w:shd w:val="clear" w:color="auto" w:fill="E7E6E6" w:themeFill="background2"/>
          </w:tcPr>
          <w:p w14:paraId="67EE66C5" w14:textId="297DF108" w:rsidR="008F5EDC" w:rsidRPr="00303916" w:rsidRDefault="008F5EDC" w:rsidP="00662DE7">
            <w:pPr>
              <w:ind w:left="113" w:right="147"/>
              <w:rPr>
                <w:rFonts w:ascii="Mulish" w:hAnsi="Mulish"/>
                <w:b/>
                <w:bCs/>
              </w:rPr>
            </w:pPr>
            <w:r w:rsidRPr="00303916">
              <w:rPr>
                <w:rFonts w:ascii="Mulish" w:hAnsi="Mulish"/>
                <w:b/>
                <w:bCs/>
              </w:rPr>
              <w:t xml:space="preserve">Duration </w:t>
            </w:r>
            <w:r w:rsidR="00573227" w:rsidRPr="00303916">
              <w:rPr>
                <w:rFonts w:ascii="Mulish" w:hAnsi="Mulish"/>
                <w:b/>
                <w:bCs/>
              </w:rPr>
              <w:t>(</w:t>
            </w:r>
            <w:r w:rsidR="002014F8" w:rsidRPr="00303916">
              <w:rPr>
                <w:rFonts w:ascii="Mulish" w:hAnsi="Mulish"/>
                <w:b/>
                <w:bCs/>
              </w:rPr>
              <w:t>weeks</w:t>
            </w:r>
            <w:r w:rsidR="00573227" w:rsidRPr="00303916">
              <w:rPr>
                <w:rFonts w:ascii="Mulish" w:hAnsi="Mulish"/>
                <w:b/>
                <w:bCs/>
              </w:rPr>
              <w:t>)</w:t>
            </w:r>
          </w:p>
        </w:tc>
        <w:tc>
          <w:tcPr>
            <w:tcW w:w="1549" w:type="dxa"/>
            <w:tcBorders>
              <w:top w:val="nil"/>
              <w:left w:val="single" w:sz="4" w:space="0" w:color="auto"/>
              <w:bottom w:val="single" w:sz="8" w:space="0" w:color="auto"/>
              <w:right w:val="single" w:sz="8" w:space="0" w:color="auto"/>
            </w:tcBorders>
          </w:tcPr>
          <w:p w14:paraId="3FE98130" w14:textId="5DBD7685" w:rsidR="008F5EDC" w:rsidRPr="00303916" w:rsidRDefault="00501AA0" w:rsidP="00662DE7">
            <w:pPr>
              <w:ind w:left="113" w:right="147"/>
            </w:pPr>
            <w:r w:rsidRPr="00303916">
              <w:t>100 hours</w:t>
            </w:r>
          </w:p>
        </w:tc>
      </w:tr>
      <w:tr w:rsidR="00303916" w:rsidRPr="00303916" w14:paraId="3A3DB062" w14:textId="77777777" w:rsidTr="5E5EC9CC">
        <w:trPr>
          <w:trHeight w:val="1255"/>
        </w:trPr>
        <w:tc>
          <w:tcPr>
            <w:tcW w:w="1853" w:type="dxa"/>
            <w:tcBorders>
              <w:top w:val="nil"/>
              <w:left w:val="single" w:sz="8" w:space="0" w:color="auto"/>
              <w:bottom w:val="single" w:sz="8" w:space="0" w:color="auto"/>
              <w:right w:val="single" w:sz="8" w:space="0" w:color="auto"/>
            </w:tcBorders>
            <w:shd w:val="clear" w:color="auto" w:fill="E7E6E6" w:themeFill="background2"/>
            <w:tcMar>
              <w:top w:w="0" w:type="dxa"/>
              <w:left w:w="108" w:type="dxa"/>
              <w:bottom w:w="0" w:type="dxa"/>
              <w:right w:w="108" w:type="dxa"/>
            </w:tcMar>
            <w:hideMark/>
          </w:tcPr>
          <w:p w14:paraId="3B166EAA" w14:textId="77777777" w:rsidR="008F5EDC" w:rsidRPr="00303916" w:rsidRDefault="008F5EDC" w:rsidP="00662DE7">
            <w:pPr>
              <w:ind w:left="113" w:right="147"/>
              <w:rPr>
                <w:rFonts w:ascii="Mulish" w:hAnsi="Mulish"/>
                <w:b/>
                <w:bCs/>
              </w:rPr>
            </w:pPr>
            <w:r w:rsidRPr="00303916">
              <w:rPr>
                <w:rFonts w:ascii="Mulish" w:hAnsi="Mulish"/>
                <w:b/>
                <w:bCs/>
              </w:rPr>
              <w:t>Learning outcomes</w:t>
            </w:r>
          </w:p>
        </w:tc>
        <w:tc>
          <w:tcPr>
            <w:tcW w:w="7776" w:type="dxa"/>
            <w:gridSpan w:val="3"/>
            <w:tcBorders>
              <w:top w:val="nil"/>
              <w:left w:val="nil"/>
              <w:bottom w:val="single" w:sz="8" w:space="0" w:color="auto"/>
              <w:right w:val="single" w:sz="8" w:space="0" w:color="auto"/>
            </w:tcBorders>
            <w:hideMark/>
          </w:tcPr>
          <w:p w14:paraId="66A0543C" w14:textId="77777777" w:rsidR="008F5EDC" w:rsidRPr="00303916" w:rsidRDefault="008F5EDC" w:rsidP="00662DE7">
            <w:pPr>
              <w:ind w:left="113" w:right="147"/>
            </w:pPr>
            <w:r w:rsidRPr="00303916">
              <w:t>On successful completion of this component, learners will be able to…</w:t>
            </w:r>
          </w:p>
          <w:p w14:paraId="2FCC71E4" w14:textId="06653F0A" w:rsidR="008F5EDC" w:rsidRPr="00303916" w:rsidRDefault="008F5EDC" w:rsidP="00662DE7">
            <w:pPr>
              <w:ind w:left="113" w:right="147"/>
            </w:pPr>
            <w:r w:rsidRPr="00303916">
              <w:t xml:space="preserve">LO 1: </w:t>
            </w:r>
            <w:r w:rsidR="00B56EEE" w:rsidRPr="00303916">
              <w:rPr>
                <w:lang w:val="en-US"/>
              </w:rPr>
              <w:t xml:space="preserve"> Carry out basic repairs to the most common issues, servicing, and diagnostics of bicycles, including wheels, brakes, drivetrains, hubs, headsets, and bottom brackets.</w:t>
            </w:r>
            <w:r w:rsidR="00B56EEE" w:rsidRPr="00303916">
              <w:t> </w:t>
            </w:r>
          </w:p>
          <w:p w14:paraId="631302F7" w14:textId="6C321524" w:rsidR="008F5EDC" w:rsidRPr="00303916" w:rsidRDefault="008F5EDC" w:rsidP="00662DE7">
            <w:pPr>
              <w:ind w:left="113" w:right="147"/>
            </w:pPr>
            <w:r>
              <w:t xml:space="preserve">LO 2: </w:t>
            </w:r>
            <w:r w:rsidR="00B56EEE" w:rsidRPr="5E5EC9CC">
              <w:rPr>
                <w:lang w:val="en-US"/>
              </w:rPr>
              <w:t xml:space="preserve"> Apply quality assurance standards, triage procedures, and safety protocols to ensure reliability and compliance.</w:t>
            </w:r>
            <w:r w:rsidR="00B56EEE">
              <w:t> </w:t>
            </w:r>
          </w:p>
          <w:p w14:paraId="513A077A" w14:textId="16C7801F" w:rsidR="00C0607D" w:rsidRPr="00303916" w:rsidRDefault="00B56EEE" w:rsidP="00662DE7">
            <w:pPr>
              <w:ind w:left="113" w:right="147"/>
            </w:pPr>
            <w:r w:rsidRPr="00303916">
              <w:t xml:space="preserve">LO 3: </w:t>
            </w:r>
            <w:r w:rsidRPr="00303916">
              <w:rPr>
                <w:lang w:val="en-US"/>
              </w:rPr>
              <w:t xml:space="preserve"> </w:t>
            </w:r>
            <w:r w:rsidR="00A107AC" w:rsidRPr="00303916">
              <w:rPr>
                <w:rFonts w:ascii="Segoe UI" w:hAnsi="Segoe UI" w:cs="Segoe UI"/>
                <w:sz w:val="18"/>
                <w:szCs w:val="18"/>
              </w:rPr>
              <w:t xml:space="preserve"> </w:t>
            </w:r>
            <w:r w:rsidR="00A107AC" w:rsidRPr="00303916">
              <w:t>Communicate effectively in community bike hubs, fostering inclusive and safe workshop environments.</w:t>
            </w:r>
          </w:p>
        </w:tc>
      </w:tr>
      <w:tr w:rsidR="00303916" w:rsidRPr="00303916" w14:paraId="57AA9CF0" w14:textId="77777777" w:rsidTr="5E5EC9CC">
        <w:tc>
          <w:tcPr>
            <w:tcW w:w="1853" w:type="dxa"/>
            <w:tcBorders>
              <w:top w:val="nil"/>
              <w:left w:val="single" w:sz="8" w:space="0" w:color="auto"/>
              <w:bottom w:val="single" w:sz="8" w:space="0" w:color="auto"/>
              <w:right w:val="single" w:sz="8" w:space="0" w:color="auto"/>
            </w:tcBorders>
            <w:shd w:val="clear" w:color="auto" w:fill="E7E6E6" w:themeFill="background2"/>
            <w:tcMar>
              <w:top w:w="0" w:type="dxa"/>
              <w:left w:w="108" w:type="dxa"/>
              <w:bottom w:w="0" w:type="dxa"/>
              <w:right w:w="108" w:type="dxa"/>
            </w:tcMar>
          </w:tcPr>
          <w:p w14:paraId="6BA46A01" w14:textId="06EB2AAF" w:rsidR="008F5EDC" w:rsidRPr="00303916" w:rsidRDefault="008F5EDC" w:rsidP="00662DE7">
            <w:pPr>
              <w:ind w:left="113" w:right="147"/>
              <w:rPr>
                <w:rFonts w:ascii="Mulish" w:hAnsi="Mulish"/>
                <w:b/>
                <w:bCs/>
              </w:rPr>
            </w:pPr>
            <w:r w:rsidRPr="00303916">
              <w:rPr>
                <w:rFonts w:ascii="Mulish" w:hAnsi="Mulish"/>
                <w:b/>
                <w:bCs/>
              </w:rPr>
              <w:t xml:space="preserve">Topics </w:t>
            </w:r>
          </w:p>
          <w:p w14:paraId="1D83905E" w14:textId="0D1BB014" w:rsidR="008F5EDC" w:rsidRPr="00303916" w:rsidRDefault="008F5EDC" w:rsidP="00662DE7">
            <w:pPr>
              <w:ind w:left="113" w:right="147"/>
              <w:rPr>
                <w:rFonts w:ascii="Mulish" w:hAnsi="Mulish"/>
                <w:b/>
                <w:bCs/>
              </w:rPr>
            </w:pPr>
          </w:p>
        </w:tc>
        <w:tc>
          <w:tcPr>
            <w:tcW w:w="7776" w:type="dxa"/>
            <w:gridSpan w:val="3"/>
            <w:tcBorders>
              <w:top w:val="nil"/>
              <w:left w:val="nil"/>
              <w:bottom w:val="single" w:sz="8" w:space="0" w:color="auto"/>
              <w:right w:val="single" w:sz="8" w:space="0" w:color="auto"/>
            </w:tcBorders>
          </w:tcPr>
          <w:p w14:paraId="5B461E1E" w14:textId="45EE0285" w:rsidR="008F5EDC" w:rsidRPr="00303916" w:rsidRDefault="00A24B54" w:rsidP="00662DE7">
            <w:pPr>
              <w:ind w:left="113" w:right="147"/>
            </w:pPr>
            <w:r w:rsidRPr="00303916">
              <w:rPr>
                <w:lang w:val="en-US"/>
              </w:rPr>
              <w:t>• Workshop safety and tool use</w:t>
            </w:r>
            <w:r w:rsidRPr="00303916">
              <w:t> </w:t>
            </w:r>
            <w:r w:rsidRPr="00303916">
              <w:br/>
            </w:r>
            <w:r w:rsidRPr="00303916">
              <w:rPr>
                <w:lang w:val="en-US"/>
              </w:rPr>
              <w:t>• Advanced bicycle component repair</w:t>
            </w:r>
            <w:r w:rsidRPr="00303916">
              <w:t> </w:t>
            </w:r>
            <w:r w:rsidRPr="00303916">
              <w:br/>
            </w:r>
            <w:r w:rsidRPr="00303916">
              <w:rPr>
                <w:lang w:val="en-US"/>
              </w:rPr>
              <w:t>• Diagnostics and fault analysis</w:t>
            </w:r>
            <w:r w:rsidRPr="00303916">
              <w:t> </w:t>
            </w:r>
            <w:r w:rsidRPr="00303916">
              <w:br/>
            </w:r>
            <w:r w:rsidRPr="00303916">
              <w:rPr>
                <w:lang w:val="en-US"/>
              </w:rPr>
              <w:t>• Quality assurance (QA) and triage</w:t>
            </w:r>
            <w:r w:rsidRPr="00303916">
              <w:t> </w:t>
            </w:r>
            <w:r w:rsidRPr="00303916">
              <w:br/>
            </w:r>
            <w:r w:rsidRPr="00303916">
              <w:rPr>
                <w:lang w:val="en-US"/>
              </w:rPr>
              <w:t>• Wheel</w:t>
            </w:r>
            <w:r w:rsidR="00203B20" w:rsidRPr="00303916">
              <w:rPr>
                <w:lang w:val="en-US"/>
              </w:rPr>
              <w:t xml:space="preserve"> trueing</w:t>
            </w:r>
            <w:r w:rsidRPr="00303916">
              <w:rPr>
                <w:lang w:val="en-US"/>
              </w:rPr>
              <w:t xml:space="preserve"> and alignment</w:t>
            </w:r>
            <w:r w:rsidRPr="00303916">
              <w:t> </w:t>
            </w:r>
            <w:r w:rsidRPr="00303916">
              <w:br/>
            </w:r>
            <w:r w:rsidRPr="00303916">
              <w:rPr>
                <w:lang w:val="en-US"/>
              </w:rPr>
              <w:t>• Brake and drivetrain servicing</w:t>
            </w:r>
            <w:r w:rsidRPr="00303916">
              <w:t> </w:t>
            </w:r>
            <w:r w:rsidRPr="00303916">
              <w:br/>
            </w:r>
            <w:r w:rsidRPr="00303916">
              <w:rPr>
                <w:lang w:val="en-US"/>
              </w:rPr>
              <w:t>• Hub, headset, and bottom bracket maintenance</w:t>
            </w:r>
            <w:r w:rsidRPr="00303916">
              <w:t> </w:t>
            </w:r>
            <w:r w:rsidRPr="00303916">
              <w:br/>
            </w:r>
            <w:r w:rsidRPr="00303916">
              <w:rPr>
                <w:lang w:val="en-US"/>
              </w:rPr>
              <w:t>•</w:t>
            </w:r>
            <w:r w:rsidR="00501AA0" w:rsidRPr="00303916">
              <w:rPr>
                <w:lang w:val="en-US"/>
              </w:rPr>
              <w:t xml:space="preserve"> C</w:t>
            </w:r>
            <w:r w:rsidRPr="00303916">
              <w:rPr>
                <w:lang w:val="en-US"/>
              </w:rPr>
              <w:t>ommunication techniques</w:t>
            </w:r>
            <w:r w:rsidRPr="00303916">
              <w:t> </w:t>
            </w:r>
            <w:r w:rsidR="00501AA0" w:rsidRPr="00303916">
              <w:t xml:space="preserve"> </w:t>
            </w:r>
            <w:r w:rsidRPr="00303916">
              <w:br/>
            </w:r>
            <w:r w:rsidRPr="00303916">
              <w:rPr>
                <w:lang w:val="en-US"/>
              </w:rPr>
              <w:t>• Customer handover and safety briefings</w:t>
            </w:r>
            <w:r w:rsidRPr="00303916">
              <w:t> </w:t>
            </w:r>
            <w:r w:rsidRPr="00303916">
              <w:br/>
            </w:r>
            <w:r w:rsidRPr="00303916">
              <w:rPr>
                <w:lang w:val="en-US"/>
              </w:rPr>
              <w:t>• Record-keeping and QA documentation</w:t>
            </w:r>
            <w:r w:rsidRPr="00303916">
              <w:t> </w:t>
            </w:r>
          </w:p>
          <w:p w14:paraId="2BFE590A" w14:textId="77777777" w:rsidR="008F5EDC" w:rsidRPr="00303916" w:rsidRDefault="008F5EDC" w:rsidP="00111247">
            <w:pPr>
              <w:ind w:right="147"/>
            </w:pPr>
          </w:p>
        </w:tc>
      </w:tr>
      <w:tr w:rsidR="00303916" w:rsidRPr="00303916" w14:paraId="25278DC0" w14:textId="77777777" w:rsidTr="5E5EC9CC">
        <w:tc>
          <w:tcPr>
            <w:tcW w:w="1853" w:type="dxa"/>
            <w:tcBorders>
              <w:top w:val="nil"/>
              <w:left w:val="single" w:sz="8" w:space="0" w:color="auto"/>
              <w:bottom w:val="single" w:sz="8" w:space="0" w:color="auto"/>
              <w:right w:val="single" w:sz="8" w:space="0" w:color="auto"/>
            </w:tcBorders>
            <w:shd w:val="clear" w:color="auto" w:fill="E7E6E6" w:themeFill="background2"/>
            <w:tcMar>
              <w:top w:w="0" w:type="dxa"/>
              <w:left w:w="108" w:type="dxa"/>
              <w:bottom w:w="0" w:type="dxa"/>
              <w:right w:w="108" w:type="dxa"/>
            </w:tcMar>
          </w:tcPr>
          <w:p w14:paraId="583BB407" w14:textId="33E698C6" w:rsidR="0023663A" w:rsidRPr="00303916" w:rsidRDefault="0023663A" w:rsidP="00662DE7">
            <w:pPr>
              <w:ind w:left="113" w:right="147"/>
              <w:rPr>
                <w:rFonts w:ascii="Mulish" w:hAnsi="Mulish"/>
              </w:rPr>
            </w:pPr>
            <w:r w:rsidRPr="00303916">
              <w:rPr>
                <w:rFonts w:ascii="Mulish" w:hAnsi="Mulish"/>
                <w:b/>
                <w:bCs/>
              </w:rPr>
              <w:t xml:space="preserve">Ngā kaupapa arahi </w:t>
            </w:r>
            <w:r w:rsidRPr="00303916">
              <w:rPr>
                <w:rFonts w:ascii="Mulish" w:hAnsi="Mulish"/>
              </w:rPr>
              <w:t>(</w:t>
            </w:r>
            <w:r w:rsidR="00731C85" w:rsidRPr="00303916">
              <w:rPr>
                <w:rFonts w:ascii="Mulish" w:hAnsi="Mulish"/>
              </w:rPr>
              <w:t xml:space="preserve">Te Hono o Te Kahurangi </w:t>
            </w:r>
            <w:r w:rsidRPr="00303916">
              <w:rPr>
                <w:rFonts w:ascii="Mulish" w:hAnsi="Mulish"/>
              </w:rPr>
              <w:t>or provider)(if applicable)</w:t>
            </w:r>
          </w:p>
        </w:tc>
        <w:tc>
          <w:tcPr>
            <w:tcW w:w="7776" w:type="dxa"/>
            <w:gridSpan w:val="3"/>
            <w:tcBorders>
              <w:top w:val="nil"/>
              <w:left w:val="nil"/>
              <w:bottom w:val="single" w:sz="8" w:space="0" w:color="auto"/>
              <w:right w:val="single" w:sz="8" w:space="0" w:color="auto"/>
            </w:tcBorders>
          </w:tcPr>
          <w:p w14:paraId="05764451" w14:textId="791D1ADF" w:rsidR="0023663A" w:rsidRPr="00303916" w:rsidRDefault="0023663A" w:rsidP="00662DE7">
            <w:pPr>
              <w:ind w:left="113" w:right="147"/>
            </w:pPr>
          </w:p>
        </w:tc>
      </w:tr>
      <w:tr w:rsidR="00303916" w:rsidRPr="00303916" w14:paraId="5ACADC84" w14:textId="77777777" w:rsidTr="5E5EC9CC">
        <w:tc>
          <w:tcPr>
            <w:tcW w:w="1853" w:type="dxa"/>
            <w:tcBorders>
              <w:top w:val="nil"/>
              <w:left w:val="single" w:sz="8" w:space="0" w:color="auto"/>
              <w:bottom w:val="single" w:sz="8" w:space="0" w:color="auto"/>
              <w:right w:val="single" w:sz="8" w:space="0" w:color="auto"/>
            </w:tcBorders>
            <w:shd w:val="clear" w:color="auto" w:fill="E7E6E6" w:themeFill="background2"/>
            <w:tcMar>
              <w:top w:w="0" w:type="dxa"/>
              <w:left w:w="108" w:type="dxa"/>
              <w:bottom w:w="0" w:type="dxa"/>
              <w:right w:w="108" w:type="dxa"/>
            </w:tcMar>
          </w:tcPr>
          <w:p w14:paraId="475387E4" w14:textId="77777777" w:rsidR="008F5EDC" w:rsidRPr="00303916" w:rsidRDefault="008F5EDC" w:rsidP="00662DE7">
            <w:pPr>
              <w:ind w:left="113" w:right="147"/>
              <w:rPr>
                <w:rFonts w:ascii="Mulish" w:hAnsi="Mulish"/>
                <w:b/>
                <w:bCs/>
              </w:rPr>
            </w:pPr>
            <w:r w:rsidRPr="00303916">
              <w:rPr>
                <w:rFonts w:ascii="Mulish" w:hAnsi="Mulish"/>
                <w:b/>
                <w:bCs/>
              </w:rPr>
              <w:t xml:space="preserve">Methods </w:t>
            </w:r>
            <w:r w:rsidRPr="00303916">
              <w:rPr>
                <w:rFonts w:ascii="Mulish" w:hAnsi="Mulish"/>
              </w:rPr>
              <w:t>(optional)</w:t>
            </w:r>
          </w:p>
        </w:tc>
        <w:tc>
          <w:tcPr>
            <w:tcW w:w="7776" w:type="dxa"/>
            <w:gridSpan w:val="3"/>
            <w:tcBorders>
              <w:top w:val="nil"/>
              <w:left w:val="nil"/>
              <w:bottom w:val="single" w:sz="8" w:space="0" w:color="auto"/>
              <w:right w:val="single" w:sz="8" w:space="0" w:color="auto"/>
            </w:tcBorders>
          </w:tcPr>
          <w:p w14:paraId="3861B4D4" w14:textId="62899D57" w:rsidR="00171182" w:rsidRPr="00303916" w:rsidRDefault="00C6490E" w:rsidP="00005BF3">
            <w:pPr>
              <w:ind w:left="113" w:right="147"/>
              <w:rPr>
                <w:lang w:val="en-US"/>
              </w:rPr>
            </w:pPr>
            <w:r w:rsidRPr="5E5EC9CC">
              <w:rPr>
                <w:lang w:val="en-US"/>
              </w:rPr>
              <w:t>Each participant refurbishes at least 10 bicycles under supervision and documents their work using shared QA and assessment templates. </w:t>
            </w:r>
          </w:p>
          <w:p w14:paraId="291E8521" w14:textId="63ADB302" w:rsidR="005E68C8" w:rsidRPr="00303916" w:rsidRDefault="005E68C8" w:rsidP="005E68C8">
            <w:r>
              <w:t xml:space="preserve">Learners/ākonga must be assessed within a realistic exercise coaching environment </w:t>
            </w:r>
            <w:r>
              <w:lastRenderedPageBreak/>
              <w:t xml:space="preserve">such as Auckland Transport Bike Hubs or equivalent facilities. Practical based assessment tasks may include written, oral, observation, video, practical demonstration. </w:t>
            </w:r>
          </w:p>
          <w:p w14:paraId="44E6DB6F" w14:textId="06861F10" w:rsidR="005E68C8" w:rsidRPr="00303916" w:rsidRDefault="005E68C8" w:rsidP="00005BF3">
            <w:pPr>
              <w:ind w:left="113" w:right="147"/>
            </w:pPr>
          </w:p>
          <w:p w14:paraId="4B2964DB" w14:textId="7B92F5EF" w:rsidR="008F5EDC" w:rsidRPr="00303916" w:rsidRDefault="00B9527C" w:rsidP="00662DE7">
            <w:pPr>
              <w:ind w:left="113" w:right="147"/>
            </w:pPr>
            <w:r w:rsidRPr="00303916">
              <w:t>Assessment methods include:</w:t>
            </w:r>
          </w:p>
          <w:p w14:paraId="5C0420DD" w14:textId="68D11EF4" w:rsidR="00FC24FE" w:rsidRPr="00303916" w:rsidRDefault="00FC24FE" w:rsidP="00FC24FE">
            <w:pPr>
              <w:pStyle w:val="ListParagraph"/>
              <w:numPr>
                <w:ilvl w:val="0"/>
                <w:numId w:val="32"/>
              </w:numPr>
              <w:ind w:right="147"/>
            </w:pPr>
            <w:r w:rsidRPr="00303916">
              <w:t>Practical observation</w:t>
            </w:r>
          </w:p>
          <w:p w14:paraId="00A3833E" w14:textId="784BE4AF" w:rsidR="00FC24FE" w:rsidRPr="00303916" w:rsidRDefault="00FC24FE" w:rsidP="00FC24FE">
            <w:pPr>
              <w:pStyle w:val="ListParagraph"/>
              <w:numPr>
                <w:ilvl w:val="0"/>
                <w:numId w:val="32"/>
              </w:numPr>
              <w:ind w:right="147"/>
            </w:pPr>
            <w:r w:rsidRPr="00303916">
              <w:t>Oral questions</w:t>
            </w:r>
          </w:p>
          <w:p w14:paraId="0A6D58FB" w14:textId="6298BD90" w:rsidR="00FC24FE" w:rsidRPr="00303916" w:rsidRDefault="00FC24FE" w:rsidP="00FC24FE">
            <w:pPr>
              <w:pStyle w:val="ListParagraph"/>
              <w:numPr>
                <w:ilvl w:val="0"/>
                <w:numId w:val="32"/>
              </w:numPr>
              <w:ind w:right="147"/>
            </w:pPr>
            <w:r w:rsidRPr="00303916">
              <w:t>Written reflection</w:t>
            </w:r>
          </w:p>
          <w:p w14:paraId="6A911476" w14:textId="5104AB1A" w:rsidR="00B9527C" w:rsidRPr="00303916" w:rsidRDefault="00B9527C" w:rsidP="00C13281">
            <w:pPr>
              <w:ind w:left="113" w:right="147"/>
            </w:pPr>
          </w:p>
        </w:tc>
      </w:tr>
      <w:tr w:rsidR="008F5EDC" w:rsidRPr="005B605E" w14:paraId="7925BDEA" w14:textId="77777777" w:rsidTr="5E5EC9CC">
        <w:tc>
          <w:tcPr>
            <w:tcW w:w="1853" w:type="dxa"/>
            <w:tcBorders>
              <w:top w:val="nil"/>
              <w:left w:val="single" w:sz="8" w:space="0" w:color="auto"/>
              <w:bottom w:val="single" w:sz="8" w:space="0" w:color="auto"/>
              <w:right w:val="single" w:sz="8" w:space="0" w:color="auto"/>
            </w:tcBorders>
            <w:shd w:val="clear" w:color="auto" w:fill="E7E6E6" w:themeFill="background2"/>
            <w:tcMar>
              <w:top w:w="0" w:type="dxa"/>
              <w:left w:w="108" w:type="dxa"/>
              <w:bottom w:w="0" w:type="dxa"/>
              <w:right w:w="108" w:type="dxa"/>
            </w:tcMar>
          </w:tcPr>
          <w:p w14:paraId="337A9224" w14:textId="77777777" w:rsidR="008F5EDC" w:rsidRPr="00F747B7" w:rsidRDefault="008F5EDC" w:rsidP="00662DE7">
            <w:pPr>
              <w:ind w:left="113" w:right="147"/>
              <w:rPr>
                <w:rFonts w:ascii="Mulish" w:hAnsi="Mulish"/>
                <w:b/>
                <w:bCs/>
              </w:rPr>
            </w:pPr>
            <w:r w:rsidRPr="00F747B7">
              <w:rPr>
                <w:rFonts w:ascii="Mulish" w:hAnsi="Mulish"/>
                <w:b/>
                <w:bCs/>
              </w:rPr>
              <w:lastRenderedPageBreak/>
              <w:t xml:space="preserve">Standard(s) </w:t>
            </w:r>
            <w:r w:rsidRPr="00811B2D">
              <w:rPr>
                <w:rFonts w:ascii="Mulish" w:hAnsi="Mulish"/>
              </w:rPr>
              <w:t>(if applicable)</w:t>
            </w:r>
          </w:p>
        </w:tc>
        <w:tc>
          <w:tcPr>
            <w:tcW w:w="7776" w:type="dxa"/>
            <w:gridSpan w:val="3"/>
            <w:tcBorders>
              <w:top w:val="nil"/>
              <w:left w:val="nil"/>
              <w:bottom w:val="single" w:sz="8" w:space="0" w:color="auto"/>
              <w:right w:val="single" w:sz="8" w:space="0" w:color="auto"/>
            </w:tcBorders>
          </w:tcPr>
          <w:p w14:paraId="00452EEC" w14:textId="77777777" w:rsidR="008F5EDC" w:rsidRDefault="008F5EDC" w:rsidP="00662DE7">
            <w:pPr>
              <w:ind w:left="113" w:right="147"/>
            </w:pPr>
          </w:p>
        </w:tc>
      </w:tr>
    </w:tbl>
    <w:p w14:paraId="7463A25D" w14:textId="77777777" w:rsidR="008F5EDC" w:rsidRPr="00934359" w:rsidRDefault="008F5EDC" w:rsidP="00F37830"/>
    <w:sectPr w:rsidR="008F5EDC" w:rsidRPr="00934359" w:rsidSect="004C2B1A">
      <w:headerReference w:type="even" r:id="rId12"/>
      <w:headerReference w:type="default" r:id="rId13"/>
      <w:footerReference w:type="even" r:id="rId14"/>
      <w:footerReference w:type="default" r:id="rId15"/>
      <w:headerReference w:type="first" r:id="rId16"/>
      <w:footerReference w:type="first" r:id="rId17"/>
      <w:pgSz w:w="12240" w:h="15840"/>
      <w:pgMar w:top="1440" w:right="1440" w:bottom="1440" w:left="1440" w:header="720"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D2783F" w14:textId="77777777" w:rsidR="00480D60" w:rsidRDefault="00480D60" w:rsidP="00F37830">
      <w:r>
        <w:separator/>
      </w:r>
    </w:p>
  </w:endnote>
  <w:endnote w:type="continuationSeparator" w:id="0">
    <w:p w14:paraId="28414053" w14:textId="77777777" w:rsidR="00480D60" w:rsidRDefault="00480D60" w:rsidP="00F378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Inter">
    <w:altName w:val="Calibri"/>
    <w:panose1 w:val="020B0604020202020204"/>
    <w:charset w:val="00"/>
    <w:family w:val="auto"/>
    <w:pitch w:val="variable"/>
    <w:sig w:usb0="E00002FF" w:usb1="1200A1FF" w:usb2="00000001" w:usb3="00000000" w:csb0="0000019F" w:csb1="00000000"/>
  </w:font>
  <w:font w:name="Mulish ExtraBold">
    <w:altName w:val="Calibri"/>
    <w:panose1 w:val="020B0604020202020204"/>
    <w:charset w:val="00"/>
    <w:family w:val="auto"/>
    <w:pitch w:val="variable"/>
    <w:sig w:usb0="A00002FF" w:usb1="5000204B" w:usb2="00000000" w:usb3="00000000" w:csb0="00000197"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E1002EFF" w:usb1="C000605B" w:usb2="00000029" w:usb3="00000000" w:csb0="000101FF" w:csb1="00000000"/>
  </w:font>
  <w:font w:name="Gill Sans MT">
    <w:panose1 w:val="020B0502020104020203"/>
    <w:charset w:val="4D"/>
    <w:family w:val="swiss"/>
    <w:pitch w:val="variable"/>
    <w:sig w:usb0="00000003"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Mulish">
    <w:altName w:val="Calibri"/>
    <w:panose1 w:val="020B0604020202020204"/>
    <w:charset w:val="00"/>
    <w:family w:val="auto"/>
    <w:pitch w:val="variable"/>
    <w:sig w:usb0="A00002FF" w:usb1="5000204B"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B83E42" w14:textId="77777777" w:rsidR="00487AA0" w:rsidRDefault="00487AA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FD96D" w14:textId="1AF6C0EF" w:rsidR="00F202D9" w:rsidRPr="00F37830" w:rsidRDefault="00573227" w:rsidP="00F37830">
    <w:pPr>
      <w:pStyle w:val="Footer"/>
      <w:rPr>
        <w:sz w:val="20"/>
        <w:szCs w:val="20"/>
      </w:rPr>
    </w:pPr>
    <w:r w:rsidRPr="00F37830">
      <w:rPr>
        <w:b/>
        <w:bCs/>
        <w:sz w:val="20"/>
        <w:szCs w:val="20"/>
      </w:rPr>
      <w:t>Form 1</w:t>
    </w:r>
    <w:r w:rsidRPr="00F37830">
      <w:rPr>
        <w:sz w:val="20"/>
        <w:szCs w:val="20"/>
      </w:rPr>
      <w:t xml:space="preserve"> - </w:t>
    </w:r>
    <w:r w:rsidR="00F202D9" w:rsidRPr="00F37830">
      <w:rPr>
        <w:sz w:val="20"/>
        <w:szCs w:val="20"/>
      </w:rPr>
      <w:t xml:space="preserve">Micro-credential </w:t>
    </w:r>
    <w:r w:rsidR="006C2867" w:rsidRPr="00F37830">
      <w:rPr>
        <w:sz w:val="20"/>
        <w:szCs w:val="20"/>
      </w:rPr>
      <w:t xml:space="preserve">Listing </w:t>
    </w:r>
    <w:r w:rsidR="009C7A48" w:rsidRPr="00F37830">
      <w:rPr>
        <w:sz w:val="20"/>
        <w:szCs w:val="20"/>
      </w:rPr>
      <w:t>and</w:t>
    </w:r>
    <w:r w:rsidR="006C2867" w:rsidRPr="00F37830">
      <w:rPr>
        <w:sz w:val="20"/>
        <w:szCs w:val="20"/>
      </w:rPr>
      <w:t xml:space="preserve"> Approval</w:t>
    </w:r>
    <w:r w:rsidR="009C7A48" w:rsidRPr="00F37830">
      <w:rPr>
        <w:sz w:val="20"/>
        <w:szCs w:val="20"/>
      </w:rPr>
      <w:t xml:space="preserve"> </w:t>
    </w:r>
    <w:r w:rsidR="0022189A" w:rsidRPr="00F37830">
      <w:rPr>
        <w:sz w:val="20"/>
        <w:szCs w:val="20"/>
      </w:rPr>
      <w:t>Application</w:t>
    </w:r>
    <w:r w:rsidR="003634B4" w:rsidRPr="00F37830">
      <w:rPr>
        <w:sz w:val="20"/>
        <w:szCs w:val="20"/>
      </w:rPr>
      <w:tab/>
    </w:r>
    <w:r w:rsidR="003634B4" w:rsidRPr="00F37830">
      <w:rPr>
        <w:sz w:val="20"/>
        <w:szCs w:val="20"/>
      </w:rPr>
      <w:fldChar w:fldCharType="begin"/>
    </w:r>
    <w:r w:rsidR="003634B4" w:rsidRPr="00F37830">
      <w:rPr>
        <w:sz w:val="20"/>
        <w:szCs w:val="20"/>
      </w:rPr>
      <w:instrText xml:space="preserve"> PAGE   \* MERGEFORMAT </w:instrText>
    </w:r>
    <w:r w:rsidR="003634B4" w:rsidRPr="00F37830">
      <w:rPr>
        <w:sz w:val="20"/>
        <w:szCs w:val="20"/>
      </w:rPr>
      <w:fldChar w:fldCharType="separate"/>
    </w:r>
    <w:r w:rsidR="003634B4" w:rsidRPr="00F37830">
      <w:rPr>
        <w:noProof/>
        <w:sz w:val="20"/>
        <w:szCs w:val="20"/>
      </w:rPr>
      <w:t>1</w:t>
    </w:r>
    <w:r w:rsidR="003634B4" w:rsidRPr="00F37830">
      <w:rPr>
        <w:noProof/>
        <w:sz w:val="20"/>
        <w:szCs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D682DD" w14:textId="28491F5C" w:rsidR="00EE7C1C" w:rsidRPr="00F349DE" w:rsidRDefault="00EE7C1C">
    <w:pPr>
      <w:pStyle w:val="Footer"/>
      <w:rPr>
        <w:sz w:val="18"/>
        <w:szCs w:val="18"/>
      </w:rPr>
    </w:pPr>
    <w:r w:rsidRPr="00F349DE">
      <w:rPr>
        <w:sz w:val="18"/>
        <w:szCs w:val="18"/>
      </w:rPr>
      <w:t>Form 1</w:t>
    </w:r>
    <w:r w:rsidR="00940447" w:rsidRPr="00F349DE">
      <w:rPr>
        <w:sz w:val="18"/>
        <w:szCs w:val="18"/>
      </w:rPr>
      <w:t xml:space="preserve"> (August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3C72D9" w14:textId="77777777" w:rsidR="00480D60" w:rsidRDefault="00480D60" w:rsidP="00F37830">
      <w:r>
        <w:separator/>
      </w:r>
    </w:p>
  </w:footnote>
  <w:footnote w:type="continuationSeparator" w:id="0">
    <w:p w14:paraId="6D896834" w14:textId="77777777" w:rsidR="00480D60" w:rsidRDefault="00480D60" w:rsidP="00F378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0882F0" w14:textId="4B087C20" w:rsidR="00487AA0" w:rsidRDefault="00480D60">
    <w:pPr>
      <w:pStyle w:val="Header"/>
    </w:pPr>
    <w:ins w:id="90" w:author="Teara Leaupepe Timoteo" w:date="2025-11-27T12:15:00Z" w16du:dateUtc="2025-11-26T23:15:00Z">
      <w:r>
        <w:rPr>
          <w:noProof/>
        </w:rPr>
        <w:pict w14:anchorId="46A1B6A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alt="" style="position:absolute;margin-left:0;margin-top:0;width:479.6pt;height:179.85pt;rotation:315;z-index:-251651072;mso-wrap-edited:f;mso-width-percent:0;mso-height-percent:0;mso-position-horizontal:center;mso-position-horizontal-relative:margin;mso-position-vertical:center;mso-position-vertical-relative:margin;mso-width-percent:0;mso-height-percent:0" o:allowincell="f" fillcolor="#666" stroked="f">
            <v:textpath style="font-family:&quot;Inter&quot;;font-size:1pt" string="DRAFT"/>
          </v:shape>
        </w:pict>
      </w:r>
    </w:ins>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351226" w14:textId="681E5FD1" w:rsidR="00487AA0" w:rsidRDefault="00480D60">
    <w:pPr>
      <w:pStyle w:val="Header"/>
    </w:pPr>
    <w:ins w:id="91" w:author="Teara Leaupepe Timoteo" w:date="2025-11-27T12:15:00Z" w16du:dateUtc="2025-11-26T23:15:00Z">
      <w:r>
        <w:rPr>
          <w:noProof/>
        </w:rPr>
        <w:pict w14:anchorId="610D209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alt="" style="position:absolute;margin-left:0;margin-top:0;width:479.6pt;height:179.85pt;rotation:315;z-index:-251646976;mso-wrap-edited:f;mso-width-percent:0;mso-height-percent:0;mso-position-horizontal:center;mso-position-horizontal-relative:margin;mso-position-vertical:center;mso-position-vertical-relative:margin;mso-width-percent:0;mso-height-percent:0" o:allowincell="f" fillcolor="#666" stroked="f">
            <v:textpath style="font-family:&quot;Inter&quot;;font-size:1pt" string="DRAFT"/>
          </v:shape>
        </w:pict>
      </w:r>
    </w:ins>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0A4030" w14:textId="242DCBCC" w:rsidR="00A652DB" w:rsidRDefault="00480D60" w:rsidP="00FF0770">
    <w:pPr>
      <w:pStyle w:val="Header"/>
      <w:jc w:val="center"/>
    </w:pPr>
    <w:ins w:id="92" w:author="Teara Leaupepe Timoteo" w:date="2025-11-27T12:15:00Z" w16du:dateUtc="2025-11-26T23:15:00Z">
      <w:r>
        <w:rPr>
          <w:noProof/>
        </w:rPr>
        <w:pict w14:anchorId="7B482B1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1025" type="#_x0000_t136" alt="" style="position:absolute;left:0;text-align:left;margin-left:0;margin-top:0;width:479.6pt;height:179.85pt;rotation:315;z-index:-251655168;mso-wrap-edited:f;mso-width-percent:0;mso-height-percent:0;mso-position-horizontal:center;mso-position-horizontal-relative:margin;mso-position-vertical:center;mso-position-vertical-relative:margin;mso-width-percent:0;mso-height-percent:0" o:allowincell="f" fillcolor="#666" stroked="f">
            <v:textpath style="font-family:&quot;Inter&quot;;font-size:1pt" string="DRAFT"/>
          </v:shape>
        </w:pict>
      </w:r>
    </w:ins>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874E9"/>
    <w:multiLevelType w:val="multilevel"/>
    <w:tmpl w:val="BA04C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7725D42"/>
    <w:multiLevelType w:val="hybridMultilevel"/>
    <w:tmpl w:val="FEAE04FE"/>
    <w:lvl w:ilvl="0" w:tplc="14090001">
      <w:start w:val="1"/>
      <w:numFmt w:val="bullet"/>
      <w:lvlText w:val=""/>
      <w:lvlJc w:val="left"/>
      <w:pPr>
        <w:ind w:left="780" w:hanging="360"/>
      </w:pPr>
      <w:rPr>
        <w:rFonts w:ascii="Symbol" w:hAnsi="Symbol" w:hint="default"/>
      </w:rPr>
    </w:lvl>
    <w:lvl w:ilvl="1" w:tplc="14090003" w:tentative="1">
      <w:start w:val="1"/>
      <w:numFmt w:val="bullet"/>
      <w:lvlText w:val="o"/>
      <w:lvlJc w:val="left"/>
      <w:pPr>
        <w:ind w:left="1500" w:hanging="360"/>
      </w:pPr>
      <w:rPr>
        <w:rFonts w:ascii="Courier New" w:hAnsi="Courier New" w:cs="Courier New" w:hint="default"/>
      </w:rPr>
    </w:lvl>
    <w:lvl w:ilvl="2" w:tplc="14090005" w:tentative="1">
      <w:start w:val="1"/>
      <w:numFmt w:val="bullet"/>
      <w:lvlText w:val=""/>
      <w:lvlJc w:val="left"/>
      <w:pPr>
        <w:ind w:left="2220" w:hanging="360"/>
      </w:pPr>
      <w:rPr>
        <w:rFonts w:ascii="Wingdings" w:hAnsi="Wingdings" w:hint="default"/>
      </w:rPr>
    </w:lvl>
    <w:lvl w:ilvl="3" w:tplc="14090001" w:tentative="1">
      <w:start w:val="1"/>
      <w:numFmt w:val="bullet"/>
      <w:lvlText w:val=""/>
      <w:lvlJc w:val="left"/>
      <w:pPr>
        <w:ind w:left="2940" w:hanging="360"/>
      </w:pPr>
      <w:rPr>
        <w:rFonts w:ascii="Symbol" w:hAnsi="Symbol" w:hint="default"/>
      </w:rPr>
    </w:lvl>
    <w:lvl w:ilvl="4" w:tplc="14090003" w:tentative="1">
      <w:start w:val="1"/>
      <w:numFmt w:val="bullet"/>
      <w:lvlText w:val="o"/>
      <w:lvlJc w:val="left"/>
      <w:pPr>
        <w:ind w:left="3660" w:hanging="360"/>
      </w:pPr>
      <w:rPr>
        <w:rFonts w:ascii="Courier New" w:hAnsi="Courier New" w:cs="Courier New" w:hint="default"/>
      </w:rPr>
    </w:lvl>
    <w:lvl w:ilvl="5" w:tplc="14090005" w:tentative="1">
      <w:start w:val="1"/>
      <w:numFmt w:val="bullet"/>
      <w:lvlText w:val=""/>
      <w:lvlJc w:val="left"/>
      <w:pPr>
        <w:ind w:left="4380" w:hanging="360"/>
      </w:pPr>
      <w:rPr>
        <w:rFonts w:ascii="Wingdings" w:hAnsi="Wingdings" w:hint="default"/>
      </w:rPr>
    </w:lvl>
    <w:lvl w:ilvl="6" w:tplc="14090001" w:tentative="1">
      <w:start w:val="1"/>
      <w:numFmt w:val="bullet"/>
      <w:lvlText w:val=""/>
      <w:lvlJc w:val="left"/>
      <w:pPr>
        <w:ind w:left="5100" w:hanging="360"/>
      </w:pPr>
      <w:rPr>
        <w:rFonts w:ascii="Symbol" w:hAnsi="Symbol" w:hint="default"/>
      </w:rPr>
    </w:lvl>
    <w:lvl w:ilvl="7" w:tplc="14090003" w:tentative="1">
      <w:start w:val="1"/>
      <w:numFmt w:val="bullet"/>
      <w:lvlText w:val="o"/>
      <w:lvlJc w:val="left"/>
      <w:pPr>
        <w:ind w:left="5820" w:hanging="360"/>
      </w:pPr>
      <w:rPr>
        <w:rFonts w:ascii="Courier New" w:hAnsi="Courier New" w:cs="Courier New" w:hint="default"/>
      </w:rPr>
    </w:lvl>
    <w:lvl w:ilvl="8" w:tplc="14090005" w:tentative="1">
      <w:start w:val="1"/>
      <w:numFmt w:val="bullet"/>
      <w:lvlText w:val=""/>
      <w:lvlJc w:val="left"/>
      <w:pPr>
        <w:ind w:left="6540" w:hanging="360"/>
      </w:pPr>
      <w:rPr>
        <w:rFonts w:ascii="Wingdings" w:hAnsi="Wingdings" w:hint="default"/>
      </w:rPr>
    </w:lvl>
  </w:abstractNum>
  <w:abstractNum w:abstractNumId="2" w15:restartNumberingAfterBreak="0">
    <w:nsid w:val="089148DD"/>
    <w:multiLevelType w:val="multilevel"/>
    <w:tmpl w:val="220C6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BC66D7E"/>
    <w:multiLevelType w:val="hybridMultilevel"/>
    <w:tmpl w:val="88EE9AC8"/>
    <w:lvl w:ilvl="0" w:tplc="14090001">
      <w:start w:val="1"/>
      <w:numFmt w:val="bullet"/>
      <w:lvlText w:val=""/>
      <w:lvlJc w:val="left"/>
      <w:pPr>
        <w:ind w:left="1174" w:hanging="360"/>
      </w:pPr>
      <w:rPr>
        <w:rFonts w:ascii="Symbol" w:hAnsi="Symbol" w:hint="default"/>
      </w:rPr>
    </w:lvl>
    <w:lvl w:ilvl="1" w:tplc="14090003" w:tentative="1">
      <w:start w:val="1"/>
      <w:numFmt w:val="bullet"/>
      <w:lvlText w:val="o"/>
      <w:lvlJc w:val="left"/>
      <w:pPr>
        <w:ind w:left="1894" w:hanging="360"/>
      </w:pPr>
      <w:rPr>
        <w:rFonts w:ascii="Courier New" w:hAnsi="Courier New" w:cs="Courier New" w:hint="default"/>
      </w:rPr>
    </w:lvl>
    <w:lvl w:ilvl="2" w:tplc="14090005" w:tentative="1">
      <w:start w:val="1"/>
      <w:numFmt w:val="bullet"/>
      <w:lvlText w:val=""/>
      <w:lvlJc w:val="left"/>
      <w:pPr>
        <w:ind w:left="2614" w:hanging="360"/>
      </w:pPr>
      <w:rPr>
        <w:rFonts w:ascii="Wingdings" w:hAnsi="Wingdings" w:hint="default"/>
      </w:rPr>
    </w:lvl>
    <w:lvl w:ilvl="3" w:tplc="14090001" w:tentative="1">
      <w:start w:val="1"/>
      <w:numFmt w:val="bullet"/>
      <w:lvlText w:val=""/>
      <w:lvlJc w:val="left"/>
      <w:pPr>
        <w:ind w:left="3334" w:hanging="360"/>
      </w:pPr>
      <w:rPr>
        <w:rFonts w:ascii="Symbol" w:hAnsi="Symbol" w:hint="default"/>
      </w:rPr>
    </w:lvl>
    <w:lvl w:ilvl="4" w:tplc="14090003" w:tentative="1">
      <w:start w:val="1"/>
      <w:numFmt w:val="bullet"/>
      <w:lvlText w:val="o"/>
      <w:lvlJc w:val="left"/>
      <w:pPr>
        <w:ind w:left="4054" w:hanging="360"/>
      </w:pPr>
      <w:rPr>
        <w:rFonts w:ascii="Courier New" w:hAnsi="Courier New" w:cs="Courier New" w:hint="default"/>
      </w:rPr>
    </w:lvl>
    <w:lvl w:ilvl="5" w:tplc="14090005" w:tentative="1">
      <w:start w:val="1"/>
      <w:numFmt w:val="bullet"/>
      <w:lvlText w:val=""/>
      <w:lvlJc w:val="left"/>
      <w:pPr>
        <w:ind w:left="4774" w:hanging="360"/>
      </w:pPr>
      <w:rPr>
        <w:rFonts w:ascii="Wingdings" w:hAnsi="Wingdings" w:hint="default"/>
      </w:rPr>
    </w:lvl>
    <w:lvl w:ilvl="6" w:tplc="14090001" w:tentative="1">
      <w:start w:val="1"/>
      <w:numFmt w:val="bullet"/>
      <w:lvlText w:val=""/>
      <w:lvlJc w:val="left"/>
      <w:pPr>
        <w:ind w:left="5494" w:hanging="360"/>
      </w:pPr>
      <w:rPr>
        <w:rFonts w:ascii="Symbol" w:hAnsi="Symbol" w:hint="default"/>
      </w:rPr>
    </w:lvl>
    <w:lvl w:ilvl="7" w:tplc="14090003" w:tentative="1">
      <w:start w:val="1"/>
      <w:numFmt w:val="bullet"/>
      <w:lvlText w:val="o"/>
      <w:lvlJc w:val="left"/>
      <w:pPr>
        <w:ind w:left="6214" w:hanging="360"/>
      </w:pPr>
      <w:rPr>
        <w:rFonts w:ascii="Courier New" w:hAnsi="Courier New" w:cs="Courier New" w:hint="default"/>
      </w:rPr>
    </w:lvl>
    <w:lvl w:ilvl="8" w:tplc="14090005" w:tentative="1">
      <w:start w:val="1"/>
      <w:numFmt w:val="bullet"/>
      <w:lvlText w:val=""/>
      <w:lvlJc w:val="left"/>
      <w:pPr>
        <w:ind w:left="6934" w:hanging="360"/>
      </w:pPr>
      <w:rPr>
        <w:rFonts w:ascii="Wingdings" w:hAnsi="Wingdings" w:hint="default"/>
      </w:rPr>
    </w:lvl>
  </w:abstractNum>
  <w:abstractNum w:abstractNumId="4" w15:restartNumberingAfterBreak="0">
    <w:nsid w:val="26D86F8B"/>
    <w:multiLevelType w:val="hybridMultilevel"/>
    <w:tmpl w:val="E724FEE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 w15:restartNumberingAfterBreak="0">
    <w:nsid w:val="278E2638"/>
    <w:multiLevelType w:val="hybridMultilevel"/>
    <w:tmpl w:val="F60483A2"/>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6" w15:restartNumberingAfterBreak="0">
    <w:nsid w:val="2B23082F"/>
    <w:multiLevelType w:val="hybridMultilevel"/>
    <w:tmpl w:val="60DAFFE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 w15:restartNumberingAfterBreak="0">
    <w:nsid w:val="2D1077CD"/>
    <w:multiLevelType w:val="hybridMultilevel"/>
    <w:tmpl w:val="923C7D12"/>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8" w15:restartNumberingAfterBreak="0">
    <w:nsid w:val="2DF55C58"/>
    <w:multiLevelType w:val="multilevel"/>
    <w:tmpl w:val="B0F66C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39812A7"/>
    <w:multiLevelType w:val="hybridMultilevel"/>
    <w:tmpl w:val="6DEC7C7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 w15:restartNumberingAfterBreak="0">
    <w:nsid w:val="3A9768CB"/>
    <w:multiLevelType w:val="hybridMultilevel"/>
    <w:tmpl w:val="9BEAFED4"/>
    <w:lvl w:ilvl="0" w:tplc="C5F4C1DC">
      <w:numFmt w:val="bullet"/>
      <w:lvlText w:val=""/>
      <w:lvlJc w:val="left"/>
      <w:pPr>
        <w:ind w:left="814" w:hanging="360"/>
      </w:pPr>
      <w:rPr>
        <w:rFonts w:ascii="Wingdings" w:eastAsia="Arial" w:hAnsi="Wingdings" w:cs="Arial" w:hint="default"/>
        <w:b/>
        <w:bCs/>
      </w:rPr>
    </w:lvl>
    <w:lvl w:ilvl="1" w:tplc="14090003" w:tentative="1">
      <w:start w:val="1"/>
      <w:numFmt w:val="bullet"/>
      <w:lvlText w:val="o"/>
      <w:lvlJc w:val="left"/>
      <w:pPr>
        <w:ind w:left="1534" w:hanging="360"/>
      </w:pPr>
      <w:rPr>
        <w:rFonts w:ascii="Courier New" w:hAnsi="Courier New" w:cs="Courier New" w:hint="default"/>
      </w:rPr>
    </w:lvl>
    <w:lvl w:ilvl="2" w:tplc="14090005" w:tentative="1">
      <w:start w:val="1"/>
      <w:numFmt w:val="bullet"/>
      <w:lvlText w:val=""/>
      <w:lvlJc w:val="left"/>
      <w:pPr>
        <w:ind w:left="2254" w:hanging="360"/>
      </w:pPr>
      <w:rPr>
        <w:rFonts w:ascii="Wingdings" w:hAnsi="Wingdings" w:hint="default"/>
      </w:rPr>
    </w:lvl>
    <w:lvl w:ilvl="3" w:tplc="14090001" w:tentative="1">
      <w:start w:val="1"/>
      <w:numFmt w:val="bullet"/>
      <w:lvlText w:val=""/>
      <w:lvlJc w:val="left"/>
      <w:pPr>
        <w:ind w:left="2974" w:hanging="360"/>
      </w:pPr>
      <w:rPr>
        <w:rFonts w:ascii="Symbol" w:hAnsi="Symbol" w:hint="default"/>
      </w:rPr>
    </w:lvl>
    <w:lvl w:ilvl="4" w:tplc="14090003" w:tentative="1">
      <w:start w:val="1"/>
      <w:numFmt w:val="bullet"/>
      <w:lvlText w:val="o"/>
      <w:lvlJc w:val="left"/>
      <w:pPr>
        <w:ind w:left="3694" w:hanging="360"/>
      </w:pPr>
      <w:rPr>
        <w:rFonts w:ascii="Courier New" w:hAnsi="Courier New" w:cs="Courier New" w:hint="default"/>
      </w:rPr>
    </w:lvl>
    <w:lvl w:ilvl="5" w:tplc="14090005" w:tentative="1">
      <w:start w:val="1"/>
      <w:numFmt w:val="bullet"/>
      <w:lvlText w:val=""/>
      <w:lvlJc w:val="left"/>
      <w:pPr>
        <w:ind w:left="4414" w:hanging="360"/>
      </w:pPr>
      <w:rPr>
        <w:rFonts w:ascii="Wingdings" w:hAnsi="Wingdings" w:hint="default"/>
      </w:rPr>
    </w:lvl>
    <w:lvl w:ilvl="6" w:tplc="14090001" w:tentative="1">
      <w:start w:val="1"/>
      <w:numFmt w:val="bullet"/>
      <w:lvlText w:val=""/>
      <w:lvlJc w:val="left"/>
      <w:pPr>
        <w:ind w:left="5134" w:hanging="360"/>
      </w:pPr>
      <w:rPr>
        <w:rFonts w:ascii="Symbol" w:hAnsi="Symbol" w:hint="default"/>
      </w:rPr>
    </w:lvl>
    <w:lvl w:ilvl="7" w:tplc="14090003" w:tentative="1">
      <w:start w:val="1"/>
      <w:numFmt w:val="bullet"/>
      <w:lvlText w:val="o"/>
      <w:lvlJc w:val="left"/>
      <w:pPr>
        <w:ind w:left="5854" w:hanging="360"/>
      </w:pPr>
      <w:rPr>
        <w:rFonts w:ascii="Courier New" w:hAnsi="Courier New" w:cs="Courier New" w:hint="default"/>
      </w:rPr>
    </w:lvl>
    <w:lvl w:ilvl="8" w:tplc="14090005" w:tentative="1">
      <w:start w:val="1"/>
      <w:numFmt w:val="bullet"/>
      <w:lvlText w:val=""/>
      <w:lvlJc w:val="left"/>
      <w:pPr>
        <w:ind w:left="6574" w:hanging="360"/>
      </w:pPr>
      <w:rPr>
        <w:rFonts w:ascii="Wingdings" w:hAnsi="Wingdings" w:hint="default"/>
      </w:rPr>
    </w:lvl>
  </w:abstractNum>
  <w:abstractNum w:abstractNumId="11" w15:restartNumberingAfterBreak="0">
    <w:nsid w:val="3D007691"/>
    <w:multiLevelType w:val="multilevel"/>
    <w:tmpl w:val="C50CD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1EB04F4"/>
    <w:multiLevelType w:val="hybridMultilevel"/>
    <w:tmpl w:val="62DE74E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3" w15:restartNumberingAfterBreak="0">
    <w:nsid w:val="43B3652A"/>
    <w:multiLevelType w:val="hybridMultilevel"/>
    <w:tmpl w:val="8D1E3D8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4" w15:restartNumberingAfterBreak="0">
    <w:nsid w:val="48D85290"/>
    <w:multiLevelType w:val="hybridMultilevel"/>
    <w:tmpl w:val="919CADF6"/>
    <w:lvl w:ilvl="0" w:tplc="24FC2982">
      <w:start w:val="1"/>
      <w:numFmt w:val="decimal"/>
      <w:lvlText w:val="%1"/>
      <w:lvlJc w:val="left"/>
      <w:pPr>
        <w:ind w:left="1080" w:hanging="72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5" w15:restartNumberingAfterBreak="0">
    <w:nsid w:val="4C701E31"/>
    <w:multiLevelType w:val="multilevel"/>
    <w:tmpl w:val="F6467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C854A0F"/>
    <w:multiLevelType w:val="hybridMultilevel"/>
    <w:tmpl w:val="E4D2DBA2"/>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7" w15:restartNumberingAfterBreak="0">
    <w:nsid w:val="52EA1062"/>
    <w:multiLevelType w:val="hybridMultilevel"/>
    <w:tmpl w:val="46FA7C4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8" w15:restartNumberingAfterBreak="0">
    <w:nsid w:val="5C240A0A"/>
    <w:multiLevelType w:val="hybridMultilevel"/>
    <w:tmpl w:val="90045B8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9" w15:restartNumberingAfterBreak="0">
    <w:nsid w:val="5DB651E7"/>
    <w:multiLevelType w:val="hybridMultilevel"/>
    <w:tmpl w:val="2C8E92C2"/>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0" w15:restartNumberingAfterBreak="0">
    <w:nsid w:val="61665F67"/>
    <w:multiLevelType w:val="hybridMultilevel"/>
    <w:tmpl w:val="923C7D1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642824FD"/>
    <w:multiLevelType w:val="hybridMultilevel"/>
    <w:tmpl w:val="8304A1B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2" w15:restartNumberingAfterBreak="0">
    <w:nsid w:val="66A87B8C"/>
    <w:multiLevelType w:val="hybridMultilevel"/>
    <w:tmpl w:val="1D5CC03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3" w15:restartNumberingAfterBreak="0">
    <w:nsid w:val="68D04203"/>
    <w:multiLevelType w:val="hybridMultilevel"/>
    <w:tmpl w:val="608A26E4"/>
    <w:lvl w:ilvl="0" w:tplc="14090001">
      <w:start w:val="1"/>
      <w:numFmt w:val="bullet"/>
      <w:lvlText w:val=""/>
      <w:lvlJc w:val="left"/>
      <w:pPr>
        <w:ind w:left="833" w:hanging="360"/>
      </w:pPr>
      <w:rPr>
        <w:rFonts w:ascii="Symbol" w:hAnsi="Symbol" w:hint="default"/>
      </w:rPr>
    </w:lvl>
    <w:lvl w:ilvl="1" w:tplc="14090003" w:tentative="1">
      <w:start w:val="1"/>
      <w:numFmt w:val="bullet"/>
      <w:lvlText w:val="o"/>
      <w:lvlJc w:val="left"/>
      <w:pPr>
        <w:ind w:left="1553" w:hanging="360"/>
      </w:pPr>
      <w:rPr>
        <w:rFonts w:ascii="Courier New" w:hAnsi="Courier New" w:cs="Courier New" w:hint="default"/>
      </w:rPr>
    </w:lvl>
    <w:lvl w:ilvl="2" w:tplc="14090005" w:tentative="1">
      <w:start w:val="1"/>
      <w:numFmt w:val="bullet"/>
      <w:lvlText w:val=""/>
      <w:lvlJc w:val="left"/>
      <w:pPr>
        <w:ind w:left="2273" w:hanging="360"/>
      </w:pPr>
      <w:rPr>
        <w:rFonts w:ascii="Wingdings" w:hAnsi="Wingdings" w:hint="default"/>
      </w:rPr>
    </w:lvl>
    <w:lvl w:ilvl="3" w:tplc="14090001" w:tentative="1">
      <w:start w:val="1"/>
      <w:numFmt w:val="bullet"/>
      <w:lvlText w:val=""/>
      <w:lvlJc w:val="left"/>
      <w:pPr>
        <w:ind w:left="2993" w:hanging="360"/>
      </w:pPr>
      <w:rPr>
        <w:rFonts w:ascii="Symbol" w:hAnsi="Symbol" w:hint="default"/>
      </w:rPr>
    </w:lvl>
    <w:lvl w:ilvl="4" w:tplc="14090003" w:tentative="1">
      <w:start w:val="1"/>
      <w:numFmt w:val="bullet"/>
      <w:lvlText w:val="o"/>
      <w:lvlJc w:val="left"/>
      <w:pPr>
        <w:ind w:left="3713" w:hanging="360"/>
      </w:pPr>
      <w:rPr>
        <w:rFonts w:ascii="Courier New" w:hAnsi="Courier New" w:cs="Courier New" w:hint="default"/>
      </w:rPr>
    </w:lvl>
    <w:lvl w:ilvl="5" w:tplc="14090005" w:tentative="1">
      <w:start w:val="1"/>
      <w:numFmt w:val="bullet"/>
      <w:lvlText w:val=""/>
      <w:lvlJc w:val="left"/>
      <w:pPr>
        <w:ind w:left="4433" w:hanging="360"/>
      </w:pPr>
      <w:rPr>
        <w:rFonts w:ascii="Wingdings" w:hAnsi="Wingdings" w:hint="default"/>
      </w:rPr>
    </w:lvl>
    <w:lvl w:ilvl="6" w:tplc="14090001" w:tentative="1">
      <w:start w:val="1"/>
      <w:numFmt w:val="bullet"/>
      <w:lvlText w:val=""/>
      <w:lvlJc w:val="left"/>
      <w:pPr>
        <w:ind w:left="5153" w:hanging="360"/>
      </w:pPr>
      <w:rPr>
        <w:rFonts w:ascii="Symbol" w:hAnsi="Symbol" w:hint="default"/>
      </w:rPr>
    </w:lvl>
    <w:lvl w:ilvl="7" w:tplc="14090003" w:tentative="1">
      <w:start w:val="1"/>
      <w:numFmt w:val="bullet"/>
      <w:lvlText w:val="o"/>
      <w:lvlJc w:val="left"/>
      <w:pPr>
        <w:ind w:left="5873" w:hanging="360"/>
      </w:pPr>
      <w:rPr>
        <w:rFonts w:ascii="Courier New" w:hAnsi="Courier New" w:cs="Courier New" w:hint="default"/>
      </w:rPr>
    </w:lvl>
    <w:lvl w:ilvl="8" w:tplc="14090005" w:tentative="1">
      <w:start w:val="1"/>
      <w:numFmt w:val="bullet"/>
      <w:lvlText w:val=""/>
      <w:lvlJc w:val="left"/>
      <w:pPr>
        <w:ind w:left="6593" w:hanging="360"/>
      </w:pPr>
      <w:rPr>
        <w:rFonts w:ascii="Wingdings" w:hAnsi="Wingdings" w:hint="default"/>
      </w:rPr>
    </w:lvl>
  </w:abstractNum>
  <w:abstractNum w:abstractNumId="24" w15:restartNumberingAfterBreak="0">
    <w:nsid w:val="6D007966"/>
    <w:multiLevelType w:val="hybridMultilevel"/>
    <w:tmpl w:val="304651B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5" w15:restartNumberingAfterBreak="0">
    <w:nsid w:val="72945C13"/>
    <w:multiLevelType w:val="multilevel"/>
    <w:tmpl w:val="2AF21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76C34D8"/>
    <w:multiLevelType w:val="multilevel"/>
    <w:tmpl w:val="08F88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77C2C8E"/>
    <w:multiLevelType w:val="multilevel"/>
    <w:tmpl w:val="2354A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E0C711F"/>
    <w:multiLevelType w:val="hybridMultilevel"/>
    <w:tmpl w:val="0660F020"/>
    <w:lvl w:ilvl="0" w:tplc="4BE61A08">
      <w:start w:val="1"/>
      <w:numFmt w:val="bullet"/>
      <w:lvlText w:val="o"/>
      <w:lvlJc w:val="left"/>
      <w:pPr>
        <w:ind w:left="720" w:hanging="360"/>
      </w:pPr>
      <w:rPr>
        <w:rFonts w:ascii="Wingdings" w:hAnsi="Wingdings"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9" w15:restartNumberingAfterBreak="0">
    <w:nsid w:val="7FC0451C"/>
    <w:multiLevelType w:val="hybridMultilevel"/>
    <w:tmpl w:val="C5189FAC"/>
    <w:lvl w:ilvl="0" w:tplc="12885CF0">
      <w:start w:val="1"/>
      <w:numFmt w:val="bullet"/>
      <w:lvlText w:val=""/>
      <w:lvlJc w:val="left"/>
      <w:pPr>
        <w:ind w:left="360" w:hanging="360"/>
      </w:pPr>
      <w:rPr>
        <w:rFonts w:ascii="Symbol" w:hAnsi="Symbol" w:hint="default"/>
      </w:rPr>
    </w:lvl>
    <w:lvl w:ilvl="1" w:tplc="14090001">
      <w:start w:val="1"/>
      <w:numFmt w:val="bullet"/>
      <w:lvlText w:val=""/>
      <w:lvlJc w:val="left"/>
      <w:pPr>
        <w:ind w:left="1440" w:hanging="360"/>
      </w:pPr>
      <w:rPr>
        <w:rFonts w:ascii="Symbol" w:hAnsi="Symbol"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0" w15:restartNumberingAfterBreak="0">
    <w:nsid w:val="7FDD0A43"/>
    <w:multiLevelType w:val="hybridMultilevel"/>
    <w:tmpl w:val="B8B68F2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16cid:durableId="1488009198">
    <w:abstractNumId w:val="14"/>
  </w:num>
  <w:num w:numId="2" w16cid:durableId="1615211513">
    <w:abstractNumId w:val="22"/>
  </w:num>
  <w:num w:numId="3" w16cid:durableId="886257204">
    <w:abstractNumId w:val="4"/>
  </w:num>
  <w:num w:numId="4" w16cid:durableId="341779073">
    <w:abstractNumId w:val="29"/>
  </w:num>
  <w:num w:numId="5" w16cid:durableId="1973167391">
    <w:abstractNumId w:val="6"/>
  </w:num>
  <w:num w:numId="6" w16cid:durableId="1430079153">
    <w:abstractNumId w:val="18"/>
  </w:num>
  <w:num w:numId="7" w16cid:durableId="677542949">
    <w:abstractNumId w:val="12"/>
  </w:num>
  <w:num w:numId="8" w16cid:durableId="1534420787">
    <w:abstractNumId w:val="1"/>
  </w:num>
  <w:num w:numId="9" w16cid:durableId="1346058581">
    <w:abstractNumId w:val="13"/>
  </w:num>
  <w:num w:numId="10" w16cid:durableId="636037152">
    <w:abstractNumId w:val="16"/>
  </w:num>
  <w:num w:numId="11" w16cid:durableId="207380093">
    <w:abstractNumId w:val="14"/>
  </w:num>
  <w:num w:numId="12" w16cid:durableId="776560932">
    <w:abstractNumId w:val="21"/>
  </w:num>
  <w:num w:numId="13" w16cid:durableId="2443067">
    <w:abstractNumId w:val="28"/>
  </w:num>
  <w:num w:numId="14" w16cid:durableId="1893344670">
    <w:abstractNumId w:val="10"/>
  </w:num>
  <w:num w:numId="15" w16cid:durableId="2129154920">
    <w:abstractNumId w:val="30"/>
  </w:num>
  <w:num w:numId="16" w16cid:durableId="1283879102">
    <w:abstractNumId w:val="3"/>
  </w:num>
  <w:num w:numId="17" w16cid:durableId="1236164461">
    <w:abstractNumId w:val="19"/>
  </w:num>
  <w:num w:numId="18" w16cid:durableId="250167440">
    <w:abstractNumId w:val="5"/>
  </w:num>
  <w:num w:numId="19" w16cid:durableId="99688534">
    <w:abstractNumId w:val="7"/>
  </w:num>
  <w:num w:numId="20" w16cid:durableId="766847836">
    <w:abstractNumId w:val="20"/>
  </w:num>
  <w:num w:numId="21" w16cid:durableId="241646030">
    <w:abstractNumId w:val="17"/>
  </w:num>
  <w:num w:numId="22" w16cid:durableId="1818493147">
    <w:abstractNumId w:val="24"/>
  </w:num>
  <w:num w:numId="23" w16cid:durableId="320235249">
    <w:abstractNumId w:val="11"/>
  </w:num>
  <w:num w:numId="24" w16cid:durableId="1608543889">
    <w:abstractNumId w:val="15"/>
  </w:num>
  <w:num w:numId="25" w16cid:durableId="1581329375">
    <w:abstractNumId w:val="2"/>
  </w:num>
  <w:num w:numId="26" w16cid:durableId="65997276">
    <w:abstractNumId w:val="0"/>
  </w:num>
  <w:num w:numId="27" w16cid:durableId="278218205">
    <w:abstractNumId w:val="26"/>
  </w:num>
  <w:num w:numId="28" w16cid:durableId="1341930504">
    <w:abstractNumId w:val="8"/>
  </w:num>
  <w:num w:numId="29" w16cid:durableId="1732342168">
    <w:abstractNumId w:val="25"/>
  </w:num>
  <w:num w:numId="30" w16cid:durableId="115873852">
    <w:abstractNumId w:val="27"/>
  </w:num>
  <w:num w:numId="31" w16cid:durableId="1383406761">
    <w:abstractNumId w:val="9"/>
  </w:num>
  <w:num w:numId="32" w16cid:durableId="653072667">
    <w:abstractNumId w:val="23"/>
  </w:num>
  <w:numIdMacAtCleanup w:val="9"/>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Teara Leaupepe Timoteo">
    <w15:presenceInfo w15:providerId="AD" w15:userId="S::Teara.Leaupepe.Timoteo@toimai.nz::1fab29fe-3d67-4bd0-9e09-7b6153ea781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trackRevisions/>
  <w:defaultTabStop w:val="720"/>
  <w:drawingGridHorizontalSpacing w:val="120"/>
  <w:drawingGridVerticalSpacing w:val="120"/>
  <w:displayVerticalDrawingGridEvery w:val="0"/>
  <w:doNotUseMarginsForDrawingGridOrigin/>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2D1"/>
    <w:rsid w:val="00000FD7"/>
    <w:rsid w:val="000012D3"/>
    <w:rsid w:val="0000136C"/>
    <w:rsid w:val="00001778"/>
    <w:rsid w:val="00002017"/>
    <w:rsid w:val="00005BF3"/>
    <w:rsid w:val="0001249C"/>
    <w:rsid w:val="000200CF"/>
    <w:rsid w:val="00021FEB"/>
    <w:rsid w:val="00023261"/>
    <w:rsid w:val="000274BB"/>
    <w:rsid w:val="00031588"/>
    <w:rsid w:val="00031D31"/>
    <w:rsid w:val="00032245"/>
    <w:rsid w:val="00035833"/>
    <w:rsid w:val="00035984"/>
    <w:rsid w:val="00037325"/>
    <w:rsid w:val="00046E01"/>
    <w:rsid w:val="0004753C"/>
    <w:rsid w:val="00047A71"/>
    <w:rsid w:val="00050881"/>
    <w:rsid w:val="00050902"/>
    <w:rsid w:val="00050E1F"/>
    <w:rsid w:val="00052840"/>
    <w:rsid w:val="00056002"/>
    <w:rsid w:val="00061C3A"/>
    <w:rsid w:val="00062491"/>
    <w:rsid w:val="00063566"/>
    <w:rsid w:val="0006535E"/>
    <w:rsid w:val="00065763"/>
    <w:rsid w:val="00065883"/>
    <w:rsid w:val="000671C7"/>
    <w:rsid w:val="0007473A"/>
    <w:rsid w:val="00074A18"/>
    <w:rsid w:val="00076B25"/>
    <w:rsid w:val="000874E3"/>
    <w:rsid w:val="000920C5"/>
    <w:rsid w:val="000922D9"/>
    <w:rsid w:val="000A6056"/>
    <w:rsid w:val="000B14A6"/>
    <w:rsid w:val="000B50A1"/>
    <w:rsid w:val="000B5C25"/>
    <w:rsid w:val="000C0B91"/>
    <w:rsid w:val="000C369B"/>
    <w:rsid w:val="000C39DF"/>
    <w:rsid w:val="000C44F3"/>
    <w:rsid w:val="000C55E1"/>
    <w:rsid w:val="000C6DA7"/>
    <w:rsid w:val="000C72DB"/>
    <w:rsid w:val="000D1652"/>
    <w:rsid w:val="000D231C"/>
    <w:rsid w:val="000D3D4E"/>
    <w:rsid w:val="000D5903"/>
    <w:rsid w:val="000D62AB"/>
    <w:rsid w:val="000E064E"/>
    <w:rsid w:val="000E072F"/>
    <w:rsid w:val="000E1A31"/>
    <w:rsid w:val="000E24C4"/>
    <w:rsid w:val="000E6133"/>
    <w:rsid w:val="000E6ACA"/>
    <w:rsid w:val="000F04AA"/>
    <w:rsid w:val="000F0B5A"/>
    <w:rsid w:val="000F1166"/>
    <w:rsid w:val="000F14A2"/>
    <w:rsid w:val="000F5D91"/>
    <w:rsid w:val="000F6A8C"/>
    <w:rsid w:val="00103400"/>
    <w:rsid w:val="001050BB"/>
    <w:rsid w:val="00105672"/>
    <w:rsid w:val="0010574A"/>
    <w:rsid w:val="00106534"/>
    <w:rsid w:val="00106F61"/>
    <w:rsid w:val="00107A4D"/>
    <w:rsid w:val="00111247"/>
    <w:rsid w:val="00112DEA"/>
    <w:rsid w:val="00112EF5"/>
    <w:rsid w:val="00113B7C"/>
    <w:rsid w:val="0011462F"/>
    <w:rsid w:val="00114F6B"/>
    <w:rsid w:val="00123FBB"/>
    <w:rsid w:val="00126528"/>
    <w:rsid w:val="00133DA8"/>
    <w:rsid w:val="00134FE2"/>
    <w:rsid w:val="0013525B"/>
    <w:rsid w:val="001370A7"/>
    <w:rsid w:val="001377E9"/>
    <w:rsid w:val="001421AD"/>
    <w:rsid w:val="00142CAF"/>
    <w:rsid w:val="0014430B"/>
    <w:rsid w:val="00144F88"/>
    <w:rsid w:val="001450ED"/>
    <w:rsid w:val="00147949"/>
    <w:rsid w:val="001503CA"/>
    <w:rsid w:val="00151280"/>
    <w:rsid w:val="0015133C"/>
    <w:rsid w:val="001514C6"/>
    <w:rsid w:val="00153D28"/>
    <w:rsid w:val="00154E55"/>
    <w:rsid w:val="001564A0"/>
    <w:rsid w:val="001622C4"/>
    <w:rsid w:val="00166711"/>
    <w:rsid w:val="00166EEE"/>
    <w:rsid w:val="00171182"/>
    <w:rsid w:val="001717D6"/>
    <w:rsid w:val="00173A9E"/>
    <w:rsid w:val="00174D3F"/>
    <w:rsid w:val="0017500F"/>
    <w:rsid w:val="00176B89"/>
    <w:rsid w:val="001773B4"/>
    <w:rsid w:val="001805EC"/>
    <w:rsid w:val="00180606"/>
    <w:rsid w:val="0018365A"/>
    <w:rsid w:val="00195FEF"/>
    <w:rsid w:val="00196D6E"/>
    <w:rsid w:val="00197D0C"/>
    <w:rsid w:val="001A3C99"/>
    <w:rsid w:val="001A3CBB"/>
    <w:rsid w:val="001A59B1"/>
    <w:rsid w:val="001A6426"/>
    <w:rsid w:val="001A6EDA"/>
    <w:rsid w:val="001B33A1"/>
    <w:rsid w:val="001B5623"/>
    <w:rsid w:val="001B6E95"/>
    <w:rsid w:val="001B73B7"/>
    <w:rsid w:val="001B7DBA"/>
    <w:rsid w:val="001C02A9"/>
    <w:rsid w:val="001C0ACF"/>
    <w:rsid w:val="001C0EAE"/>
    <w:rsid w:val="001C1C21"/>
    <w:rsid w:val="001C4F7F"/>
    <w:rsid w:val="001D0813"/>
    <w:rsid w:val="001D270C"/>
    <w:rsid w:val="001D3719"/>
    <w:rsid w:val="001D3AD2"/>
    <w:rsid w:val="001D4E4C"/>
    <w:rsid w:val="001D56E5"/>
    <w:rsid w:val="001D64F6"/>
    <w:rsid w:val="001D6F07"/>
    <w:rsid w:val="001E45F3"/>
    <w:rsid w:val="001E4F36"/>
    <w:rsid w:val="001E6C79"/>
    <w:rsid w:val="001F2A80"/>
    <w:rsid w:val="001F2D60"/>
    <w:rsid w:val="002013DB"/>
    <w:rsid w:val="002014F8"/>
    <w:rsid w:val="00203B20"/>
    <w:rsid w:val="002040A4"/>
    <w:rsid w:val="0020567D"/>
    <w:rsid w:val="00211F97"/>
    <w:rsid w:val="0021397D"/>
    <w:rsid w:val="00216137"/>
    <w:rsid w:val="00217D91"/>
    <w:rsid w:val="0022189A"/>
    <w:rsid w:val="00221D88"/>
    <w:rsid w:val="00226554"/>
    <w:rsid w:val="00226CC3"/>
    <w:rsid w:val="00227BDB"/>
    <w:rsid w:val="00227CF1"/>
    <w:rsid w:val="00233C6E"/>
    <w:rsid w:val="0023663A"/>
    <w:rsid w:val="002404F4"/>
    <w:rsid w:val="002415A3"/>
    <w:rsid w:val="002420A4"/>
    <w:rsid w:val="00242287"/>
    <w:rsid w:val="00242945"/>
    <w:rsid w:val="002444D9"/>
    <w:rsid w:val="00246D5A"/>
    <w:rsid w:val="00247407"/>
    <w:rsid w:val="00251001"/>
    <w:rsid w:val="00252F03"/>
    <w:rsid w:val="00253356"/>
    <w:rsid w:val="00254378"/>
    <w:rsid w:val="00254A3D"/>
    <w:rsid w:val="00254CC9"/>
    <w:rsid w:val="0025650C"/>
    <w:rsid w:val="00256ACE"/>
    <w:rsid w:val="00256E73"/>
    <w:rsid w:val="002572B1"/>
    <w:rsid w:val="00257CB3"/>
    <w:rsid w:val="00262759"/>
    <w:rsid w:val="00262DAF"/>
    <w:rsid w:val="0026484A"/>
    <w:rsid w:val="00265057"/>
    <w:rsid w:val="002707AC"/>
    <w:rsid w:val="002733C8"/>
    <w:rsid w:val="0027620C"/>
    <w:rsid w:val="0027642E"/>
    <w:rsid w:val="0027681B"/>
    <w:rsid w:val="00281158"/>
    <w:rsid w:val="00284B09"/>
    <w:rsid w:val="00285FA1"/>
    <w:rsid w:val="00286B29"/>
    <w:rsid w:val="002870B6"/>
    <w:rsid w:val="00292AC9"/>
    <w:rsid w:val="00292B3B"/>
    <w:rsid w:val="002954BF"/>
    <w:rsid w:val="00295FF2"/>
    <w:rsid w:val="00296F91"/>
    <w:rsid w:val="002A4E67"/>
    <w:rsid w:val="002A5629"/>
    <w:rsid w:val="002B1B3A"/>
    <w:rsid w:val="002B4D09"/>
    <w:rsid w:val="002B643A"/>
    <w:rsid w:val="002B7D90"/>
    <w:rsid w:val="002C105C"/>
    <w:rsid w:val="002C52BF"/>
    <w:rsid w:val="002C6A7B"/>
    <w:rsid w:val="002D17CC"/>
    <w:rsid w:val="002D49D9"/>
    <w:rsid w:val="002E023A"/>
    <w:rsid w:val="002E0A2F"/>
    <w:rsid w:val="002E28AE"/>
    <w:rsid w:val="002E2EBC"/>
    <w:rsid w:val="002E649F"/>
    <w:rsid w:val="002F1632"/>
    <w:rsid w:val="002F1F98"/>
    <w:rsid w:val="002F2B94"/>
    <w:rsid w:val="00302DDE"/>
    <w:rsid w:val="00303916"/>
    <w:rsid w:val="003051F7"/>
    <w:rsid w:val="0030585B"/>
    <w:rsid w:val="00306B85"/>
    <w:rsid w:val="00312982"/>
    <w:rsid w:val="003159A4"/>
    <w:rsid w:val="00315BBB"/>
    <w:rsid w:val="00315F6F"/>
    <w:rsid w:val="00317589"/>
    <w:rsid w:val="00321A78"/>
    <w:rsid w:val="00321F22"/>
    <w:rsid w:val="0032211C"/>
    <w:rsid w:val="003239F0"/>
    <w:rsid w:val="00323FCA"/>
    <w:rsid w:val="0032519D"/>
    <w:rsid w:val="0032789B"/>
    <w:rsid w:val="0033247A"/>
    <w:rsid w:val="003330B0"/>
    <w:rsid w:val="0033646D"/>
    <w:rsid w:val="003374A1"/>
    <w:rsid w:val="00343AF9"/>
    <w:rsid w:val="00344E43"/>
    <w:rsid w:val="00345B03"/>
    <w:rsid w:val="00346E8A"/>
    <w:rsid w:val="0034776A"/>
    <w:rsid w:val="00347DDE"/>
    <w:rsid w:val="00353A05"/>
    <w:rsid w:val="00360B24"/>
    <w:rsid w:val="003634B4"/>
    <w:rsid w:val="00366114"/>
    <w:rsid w:val="00367226"/>
    <w:rsid w:val="00367293"/>
    <w:rsid w:val="00367AEF"/>
    <w:rsid w:val="00367D5B"/>
    <w:rsid w:val="00371295"/>
    <w:rsid w:val="00371E5F"/>
    <w:rsid w:val="003724CE"/>
    <w:rsid w:val="00373736"/>
    <w:rsid w:val="00373DC6"/>
    <w:rsid w:val="00374BD6"/>
    <w:rsid w:val="0037625A"/>
    <w:rsid w:val="0037686B"/>
    <w:rsid w:val="003770FE"/>
    <w:rsid w:val="003772FC"/>
    <w:rsid w:val="003849BD"/>
    <w:rsid w:val="00395463"/>
    <w:rsid w:val="003971E6"/>
    <w:rsid w:val="003A4354"/>
    <w:rsid w:val="003A4ED8"/>
    <w:rsid w:val="003B2F78"/>
    <w:rsid w:val="003B33C6"/>
    <w:rsid w:val="003B4921"/>
    <w:rsid w:val="003B4AD5"/>
    <w:rsid w:val="003B5B45"/>
    <w:rsid w:val="003B6C6C"/>
    <w:rsid w:val="003C235E"/>
    <w:rsid w:val="003C3047"/>
    <w:rsid w:val="003C4A59"/>
    <w:rsid w:val="003D00D3"/>
    <w:rsid w:val="003D08D8"/>
    <w:rsid w:val="003D189B"/>
    <w:rsid w:val="003D2923"/>
    <w:rsid w:val="003D362B"/>
    <w:rsid w:val="003D4A1B"/>
    <w:rsid w:val="003D5177"/>
    <w:rsid w:val="003D7F3A"/>
    <w:rsid w:val="003E341B"/>
    <w:rsid w:val="003E34C3"/>
    <w:rsid w:val="003E4ABB"/>
    <w:rsid w:val="003E5BD7"/>
    <w:rsid w:val="003F0F81"/>
    <w:rsid w:val="003F2EA1"/>
    <w:rsid w:val="003F4B09"/>
    <w:rsid w:val="003F6E63"/>
    <w:rsid w:val="003F7E25"/>
    <w:rsid w:val="00401AAF"/>
    <w:rsid w:val="00403617"/>
    <w:rsid w:val="00403D7B"/>
    <w:rsid w:val="00403D9D"/>
    <w:rsid w:val="00403F53"/>
    <w:rsid w:val="00405D43"/>
    <w:rsid w:val="004074F6"/>
    <w:rsid w:val="00407735"/>
    <w:rsid w:val="00411D6A"/>
    <w:rsid w:val="00412DAB"/>
    <w:rsid w:val="004130D4"/>
    <w:rsid w:val="004149BF"/>
    <w:rsid w:val="00414F06"/>
    <w:rsid w:val="00416461"/>
    <w:rsid w:val="00417182"/>
    <w:rsid w:val="00417777"/>
    <w:rsid w:val="00422379"/>
    <w:rsid w:val="00424251"/>
    <w:rsid w:val="00425E86"/>
    <w:rsid w:val="004262EA"/>
    <w:rsid w:val="00431CEC"/>
    <w:rsid w:val="00434562"/>
    <w:rsid w:val="00434573"/>
    <w:rsid w:val="00435770"/>
    <w:rsid w:val="004361D7"/>
    <w:rsid w:val="00443FE0"/>
    <w:rsid w:val="00446714"/>
    <w:rsid w:val="00450C09"/>
    <w:rsid w:val="00451735"/>
    <w:rsid w:val="00452127"/>
    <w:rsid w:val="0045474E"/>
    <w:rsid w:val="00456229"/>
    <w:rsid w:val="00456719"/>
    <w:rsid w:val="00456AED"/>
    <w:rsid w:val="00460B81"/>
    <w:rsid w:val="0046177E"/>
    <w:rsid w:val="00463DBB"/>
    <w:rsid w:val="004656ED"/>
    <w:rsid w:val="004658AE"/>
    <w:rsid w:val="004700A9"/>
    <w:rsid w:val="00471211"/>
    <w:rsid w:val="0047154D"/>
    <w:rsid w:val="00472A96"/>
    <w:rsid w:val="00473C50"/>
    <w:rsid w:val="004774ED"/>
    <w:rsid w:val="00480208"/>
    <w:rsid w:val="00480D60"/>
    <w:rsid w:val="004815E9"/>
    <w:rsid w:val="004829CA"/>
    <w:rsid w:val="004847A6"/>
    <w:rsid w:val="00486CC7"/>
    <w:rsid w:val="00486DE1"/>
    <w:rsid w:val="00487AA0"/>
    <w:rsid w:val="004902EC"/>
    <w:rsid w:val="004912F1"/>
    <w:rsid w:val="004923A6"/>
    <w:rsid w:val="004933F7"/>
    <w:rsid w:val="00493C08"/>
    <w:rsid w:val="004A1511"/>
    <w:rsid w:val="004A4F87"/>
    <w:rsid w:val="004B4255"/>
    <w:rsid w:val="004B67CF"/>
    <w:rsid w:val="004B68DA"/>
    <w:rsid w:val="004B6CC0"/>
    <w:rsid w:val="004C1785"/>
    <w:rsid w:val="004C2B1A"/>
    <w:rsid w:val="004C2FBF"/>
    <w:rsid w:val="004C3222"/>
    <w:rsid w:val="004C374C"/>
    <w:rsid w:val="004C4D29"/>
    <w:rsid w:val="004D3BE8"/>
    <w:rsid w:val="004D5131"/>
    <w:rsid w:val="004E0306"/>
    <w:rsid w:val="004E5C0F"/>
    <w:rsid w:val="004E7FA8"/>
    <w:rsid w:val="004F0011"/>
    <w:rsid w:val="004F4BCB"/>
    <w:rsid w:val="004F502F"/>
    <w:rsid w:val="004F5289"/>
    <w:rsid w:val="004F5390"/>
    <w:rsid w:val="004F573A"/>
    <w:rsid w:val="004F65CA"/>
    <w:rsid w:val="004F6729"/>
    <w:rsid w:val="00500885"/>
    <w:rsid w:val="00501791"/>
    <w:rsid w:val="00501AA0"/>
    <w:rsid w:val="00502145"/>
    <w:rsid w:val="005022FD"/>
    <w:rsid w:val="005118A5"/>
    <w:rsid w:val="0051264E"/>
    <w:rsid w:val="005173BD"/>
    <w:rsid w:val="00521C20"/>
    <w:rsid w:val="005236E0"/>
    <w:rsid w:val="00525FD8"/>
    <w:rsid w:val="00527E1D"/>
    <w:rsid w:val="00531693"/>
    <w:rsid w:val="00535E53"/>
    <w:rsid w:val="00540739"/>
    <w:rsid w:val="00540BF7"/>
    <w:rsid w:val="00540EE6"/>
    <w:rsid w:val="005442DB"/>
    <w:rsid w:val="005447DB"/>
    <w:rsid w:val="00545636"/>
    <w:rsid w:val="00547AAF"/>
    <w:rsid w:val="00550C5E"/>
    <w:rsid w:val="005513E5"/>
    <w:rsid w:val="005544C1"/>
    <w:rsid w:val="005554CC"/>
    <w:rsid w:val="00555961"/>
    <w:rsid w:val="00556ECF"/>
    <w:rsid w:val="00564812"/>
    <w:rsid w:val="00565656"/>
    <w:rsid w:val="00570474"/>
    <w:rsid w:val="005712DC"/>
    <w:rsid w:val="00573227"/>
    <w:rsid w:val="00575AAF"/>
    <w:rsid w:val="005811DD"/>
    <w:rsid w:val="005839D8"/>
    <w:rsid w:val="00585F30"/>
    <w:rsid w:val="00591971"/>
    <w:rsid w:val="005926BD"/>
    <w:rsid w:val="00593FB6"/>
    <w:rsid w:val="00594D42"/>
    <w:rsid w:val="00595FFA"/>
    <w:rsid w:val="00596DC4"/>
    <w:rsid w:val="00597E56"/>
    <w:rsid w:val="005A1DC8"/>
    <w:rsid w:val="005A4AAB"/>
    <w:rsid w:val="005A600F"/>
    <w:rsid w:val="005A6A70"/>
    <w:rsid w:val="005A6BC9"/>
    <w:rsid w:val="005A7365"/>
    <w:rsid w:val="005B2745"/>
    <w:rsid w:val="005B31B5"/>
    <w:rsid w:val="005B66BF"/>
    <w:rsid w:val="005B6801"/>
    <w:rsid w:val="005C28E3"/>
    <w:rsid w:val="005C380B"/>
    <w:rsid w:val="005C4F8D"/>
    <w:rsid w:val="005C53EC"/>
    <w:rsid w:val="005C6789"/>
    <w:rsid w:val="005D0665"/>
    <w:rsid w:val="005D22B2"/>
    <w:rsid w:val="005D2B7A"/>
    <w:rsid w:val="005D2FB9"/>
    <w:rsid w:val="005D546E"/>
    <w:rsid w:val="005D5D7C"/>
    <w:rsid w:val="005E046D"/>
    <w:rsid w:val="005E1DDB"/>
    <w:rsid w:val="005E2769"/>
    <w:rsid w:val="005E49DE"/>
    <w:rsid w:val="005E68C8"/>
    <w:rsid w:val="005E71C1"/>
    <w:rsid w:val="005F00B2"/>
    <w:rsid w:val="005F4C7B"/>
    <w:rsid w:val="005F5B33"/>
    <w:rsid w:val="005F6C64"/>
    <w:rsid w:val="00605F95"/>
    <w:rsid w:val="006068D9"/>
    <w:rsid w:val="00610D8B"/>
    <w:rsid w:val="00611732"/>
    <w:rsid w:val="00615156"/>
    <w:rsid w:val="00620033"/>
    <w:rsid w:val="00620481"/>
    <w:rsid w:val="00623912"/>
    <w:rsid w:val="0062614B"/>
    <w:rsid w:val="006363A5"/>
    <w:rsid w:val="00640257"/>
    <w:rsid w:val="0064163F"/>
    <w:rsid w:val="00641DB8"/>
    <w:rsid w:val="0064579D"/>
    <w:rsid w:val="006500EB"/>
    <w:rsid w:val="00652DC5"/>
    <w:rsid w:val="00656A3D"/>
    <w:rsid w:val="00662DE7"/>
    <w:rsid w:val="006632D1"/>
    <w:rsid w:val="006638D0"/>
    <w:rsid w:val="00663991"/>
    <w:rsid w:val="006657C8"/>
    <w:rsid w:val="00666B24"/>
    <w:rsid w:val="0066742B"/>
    <w:rsid w:val="00667EFE"/>
    <w:rsid w:val="0067219A"/>
    <w:rsid w:val="00672A85"/>
    <w:rsid w:val="00673243"/>
    <w:rsid w:val="006800F4"/>
    <w:rsid w:val="006802F0"/>
    <w:rsid w:val="00682601"/>
    <w:rsid w:val="00684661"/>
    <w:rsid w:val="0069120C"/>
    <w:rsid w:val="006939C2"/>
    <w:rsid w:val="00695457"/>
    <w:rsid w:val="00695C5B"/>
    <w:rsid w:val="006962C1"/>
    <w:rsid w:val="00696337"/>
    <w:rsid w:val="0069650F"/>
    <w:rsid w:val="006A0013"/>
    <w:rsid w:val="006A1AEA"/>
    <w:rsid w:val="006A3389"/>
    <w:rsid w:val="006A5405"/>
    <w:rsid w:val="006B0181"/>
    <w:rsid w:val="006B1B24"/>
    <w:rsid w:val="006B2D4B"/>
    <w:rsid w:val="006B3861"/>
    <w:rsid w:val="006B431C"/>
    <w:rsid w:val="006B7288"/>
    <w:rsid w:val="006C156F"/>
    <w:rsid w:val="006C2867"/>
    <w:rsid w:val="006C352C"/>
    <w:rsid w:val="006C4E9C"/>
    <w:rsid w:val="006C71C0"/>
    <w:rsid w:val="006D0437"/>
    <w:rsid w:val="006D2FEA"/>
    <w:rsid w:val="006E68B5"/>
    <w:rsid w:val="006F0D02"/>
    <w:rsid w:val="006F2DFD"/>
    <w:rsid w:val="006F4463"/>
    <w:rsid w:val="006F5DA8"/>
    <w:rsid w:val="00701860"/>
    <w:rsid w:val="00704DDA"/>
    <w:rsid w:val="007052A3"/>
    <w:rsid w:val="00706574"/>
    <w:rsid w:val="00706767"/>
    <w:rsid w:val="0071082B"/>
    <w:rsid w:val="007121F2"/>
    <w:rsid w:val="007131CD"/>
    <w:rsid w:val="00714434"/>
    <w:rsid w:val="00717472"/>
    <w:rsid w:val="0071787A"/>
    <w:rsid w:val="00717FF3"/>
    <w:rsid w:val="00726CDB"/>
    <w:rsid w:val="00726FBF"/>
    <w:rsid w:val="00731C85"/>
    <w:rsid w:val="00733421"/>
    <w:rsid w:val="00735080"/>
    <w:rsid w:val="00740C53"/>
    <w:rsid w:val="0074227D"/>
    <w:rsid w:val="00744A46"/>
    <w:rsid w:val="007460C8"/>
    <w:rsid w:val="00750858"/>
    <w:rsid w:val="0075140F"/>
    <w:rsid w:val="00752FDF"/>
    <w:rsid w:val="007530F4"/>
    <w:rsid w:val="007532E9"/>
    <w:rsid w:val="00753A80"/>
    <w:rsid w:val="007556A2"/>
    <w:rsid w:val="0075625D"/>
    <w:rsid w:val="00760C8C"/>
    <w:rsid w:val="007675FF"/>
    <w:rsid w:val="0076766A"/>
    <w:rsid w:val="007709E2"/>
    <w:rsid w:val="00771379"/>
    <w:rsid w:val="007714A5"/>
    <w:rsid w:val="00771D90"/>
    <w:rsid w:val="0077274F"/>
    <w:rsid w:val="00774793"/>
    <w:rsid w:val="007837EC"/>
    <w:rsid w:val="0078454F"/>
    <w:rsid w:val="00786391"/>
    <w:rsid w:val="007868A4"/>
    <w:rsid w:val="007916B2"/>
    <w:rsid w:val="00791CD5"/>
    <w:rsid w:val="00791DE6"/>
    <w:rsid w:val="007937D3"/>
    <w:rsid w:val="007A2DBD"/>
    <w:rsid w:val="007A3953"/>
    <w:rsid w:val="007A49EF"/>
    <w:rsid w:val="007A75E3"/>
    <w:rsid w:val="007B2FAA"/>
    <w:rsid w:val="007B4374"/>
    <w:rsid w:val="007B4D19"/>
    <w:rsid w:val="007B677C"/>
    <w:rsid w:val="007B6BBB"/>
    <w:rsid w:val="007C1DD2"/>
    <w:rsid w:val="007C244C"/>
    <w:rsid w:val="007C60E2"/>
    <w:rsid w:val="007C65C7"/>
    <w:rsid w:val="007D020D"/>
    <w:rsid w:val="007D0B5D"/>
    <w:rsid w:val="007D26FB"/>
    <w:rsid w:val="007D5701"/>
    <w:rsid w:val="007D67B7"/>
    <w:rsid w:val="007E1B2A"/>
    <w:rsid w:val="007E22E3"/>
    <w:rsid w:val="007E4CC2"/>
    <w:rsid w:val="007E76CE"/>
    <w:rsid w:val="007F12E5"/>
    <w:rsid w:val="007F47F0"/>
    <w:rsid w:val="007F4E3F"/>
    <w:rsid w:val="008047EC"/>
    <w:rsid w:val="00806587"/>
    <w:rsid w:val="0081012C"/>
    <w:rsid w:val="00810A96"/>
    <w:rsid w:val="00811B2D"/>
    <w:rsid w:val="00812235"/>
    <w:rsid w:val="00813B97"/>
    <w:rsid w:val="00813D33"/>
    <w:rsid w:val="0082175F"/>
    <w:rsid w:val="00821AAB"/>
    <w:rsid w:val="008243C0"/>
    <w:rsid w:val="008251EA"/>
    <w:rsid w:val="00826D3E"/>
    <w:rsid w:val="0083680B"/>
    <w:rsid w:val="0084254E"/>
    <w:rsid w:val="00842F3C"/>
    <w:rsid w:val="00843B21"/>
    <w:rsid w:val="0084634F"/>
    <w:rsid w:val="00854F40"/>
    <w:rsid w:val="0085511B"/>
    <w:rsid w:val="008559FA"/>
    <w:rsid w:val="00855F37"/>
    <w:rsid w:val="0085717D"/>
    <w:rsid w:val="008633AF"/>
    <w:rsid w:val="00863755"/>
    <w:rsid w:val="0086580D"/>
    <w:rsid w:val="0086667E"/>
    <w:rsid w:val="008671C6"/>
    <w:rsid w:val="00867A61"/>
    <w:rsid w:val="008747B7"/>
    <w:rsid w:val="0087601D"/>
    <w:rsid w:val="00876CC8"/>
    <w:rsid w:val="00882E8A"/>
    <w:rsid w:val="00884563"/>
    <w:rsid w:val="00885FF2"/>
    <w:rsid w:val="008913D8"/>
    <w:rsid w:val="00892B4B"/>
    <w:rsid w:val="00892BE7"/>
    <w:rsid w:val="0089321D"/>
    <w:rsid w:val="008964D5"/>
    <w:rsid w:val="00897C58"/>
    <w:rsid w:val="00897E48"/>
    <w:rsid w:val="008A03F9"/>
    <w:rsid w:val="008A5AA4"/>
    <w:rsid w:val="008A6B91"/>
    <w:rsid w:val="008B17A3"/>
    <w:rsid w:val="008B26B6"/>
    <w:rsid w:val="008C0ABA"/>
    <w:rsid w:val="008C24AC"/>
    <w:rsid w:val="008C475C"/>
    <w:rsid w:val="008C59A6"/>
    <w:rsid w:val="008C64F2"/>
    <w:rsid w:val="008C7CE7"/>
    <w:rsid w:val="008D655B"/>
    <w:rsid w:val="008E2C20"/>
    <w:rsid w:val="008E610D"/>
    <w:rsid w:val="008F170B"/>
    <w:rsid w:val="008F4017"/>
    <w:rsid w:val="008F5EDC"/>
    <w:rsid w:val="008F6B3D"/>
    <w:rsid w:val="00900202"/>
    <w:rsid w:val="0090751E"/>
    <w:rsid w:val="009114AF"/>
    <w:rsid w:val="009141DD"/>
    <w:rsid w:val="00914AE1"/>
    <w:rsid w:val="00915B56"/>
    <w:rsid w:val="00915E6B"/>
    <w:rsid w:val="00917AB3"/>
    <w:rsid w:val="00921251"/>
    <w:rsid w:val="0092221D"/>
    <w:rsid w:val="00922A09"/>
    <w:rsid w:val="00926307"/>
    <w:rsid w:val="009268CC"/>
    <w:rsid w:val="00931972"/>
    <w:rsid w:val="00932AB4"/>
    <w:rsid w:val="00934359"/>
    <w:rsid w:val="00934E41"/>
    <w:rsid w:val="009367FA"/>
    <w:rsid w:val="00940447"/>
    <w:rsid w:val="009431C0"/>
    <w:rsid w:val="00943F86"/>
    <w:rsid w:val="009443B7"/>
    <w:rsid w:val="009463FB"/>
    <w:rsid w:val="009464C8"/>
    <w:rsid w:val="00961D38"/>
    <w:rsid w:val="00963310"/>
    <w:rsid w:val="0096338A"/>
    <w:rsid w:val="009702CD"/>
    <w:rsid w:val="00970375"/>
    <w:rsid w:val="009711D9"/>
    <w:rsid w:val="00971847"/>
    <w:rsid w:val="009719D1"/>
    <w:rsid w:val="00971A6B"/>
    <w:rsid w:val="00972503"/>
    <w:rsid w:val="00972AE3"/>
    <w:rsid w:val="009743DF"/>
    <w:rsid w:val="00975BD5"/>
    <w:rsid w:val="00975CA3"/>
    <w:rsid w:val="00976183"/>
    <w:rsid w:val="0097780D"/>
    <w:rsid w:val="009779B0"/>
    <w:rsid w:val="00982F55"/>
    <w:rsid w:val="00983271"/>
    <w:rsid w:val="009833F9"/>
    <w:rsid w:val="00983C0D"/>
    <w:rsid w:val="00984798"/>
    <w:rsid w:val="00985DF2"/>
    <w:rsid w:val="009916A1"/>
    <w:rsid w:val="0099227B"/>
    <w:rsid w:val="00994B8D"/>
    <w:rsid w:val="0099502A"/>
    <w:rsid w:val="00995AD4"/>
    <w:rsid w:val="009A1AF9"/>
    <w:rsid w:val="009A3237"/>
    <w:rsid w:val="009A35FF"/>
    <w:rsid w:val="009A3C96"/>
    <w:rsid w:val="009A4BA8"/>
    <w:rsid w:val="009A52D5"/>
    <w:rsid w:val="009A5D39"/>
    <w:rsid w:val="009B1D11"/>
    <w:rsid w:val="009B76A1"/>
    <w:rsid w:val="009B7E28"/>
    <w:rsid w:val="009B7F34"/>
    <w:rsid w:val="009C36E9"/>
    <w:rsid w:val="009C7A48"/>
    <w:rsid w:val="009D17F2"/>
    <w:rsid w:val="009D180E"/>
    <w:rsid w:val="009D4774"/>
    <w:rsid w:val="009D6E6E"/>
    <w:rsid w:val="009D79BF"/>
    <w:rsid w:val="009E0F16"/>
    <w:rsid w:val="009E4473"/>
    <w:rsid w:val="009F35CF"/>
    <w:rsid w:val="009F6A42"/>
    <w:rsid w:val="009F6FF5"/>
    <w:rsid w:val="00A02A12"/>
    <w:rsid w:val="00A02F68"/>
    <w:rsid w:val="00A047A8"/>
    <w:rsid w:val="00A077B5"/>
    <w:rsid w:val="00A107AC"/>
    <w:rsid w:val="00A108FB"/>
    <w:rsid w:val="00A1286E"/>
    <w:rsid w:val="00A168FB"/>
    <w:rsid w:val="00A1794A"/>
    <w:rsid w:val="00A17A42"/>
    <w:rsid w:val="00A212F1"/>
    <w:rsid w:val="00A22ECD"/>
    <w:rsid w:val="00A23519"/>
    <w:rsid w:val="00A23A41"/>
    <w:rsid w:val="00A24B54"/>
    <w:rsid w:val="00A24BEB"/>
    <w:rsid w:val="00A25D59"/>
    <w:rsid w:val="00A2755B"/>
    <w:rsid w:val="00A27F72"/>
    <w:rsid w:val="00A327AF"/>
    <w:rsid w:val="00A3308F"/>
    <w:rsid w:val="00A333C9"/>
    <w:rsid w:val="00A34556"/>
    <w:rsid w:val="00A3560E"/>
    <w:rsid w:val="00A371E8"/>
    <w:rsid w:val="00A40178"/>
    <w:rsid w:val="00A411FE"/>
    <w:rsid w:val="00A42DD7"/>
    <w:rsid w:val="00A56D1B"/>
    <w:rsid w:val="00A57A01"/>
    <w:rsid w:val="00A618B5"/>
    <w:rsid w:val="00A63835"/>
    <w:rsid w:val="00A64DFB"/>
    <w:rsid w:val="00A652DB"/>
    <w:rsid w:val="00A6598E"/>
    <w:rsid w:val="00A6674E"/>
    <w:rsid w:val="00A66C50"/>
    <w:rsid w:val="00A67A7A"/>
    <w:rsid w:val="00A709E9"/>
    <w:rsid w:val="00A70FC5"/>
    <w:rsid w:val="00A71166"/>
    <w:rsid w:val="00A72570"/>
    <w:rsid w:val="00A734BD"/>
    <w:rsid w:val="00A76CA4"/>
    <w:rsid w:val="00A77665"/>
    <w:rsid w:val="00A8109B"/>
    <w:rsid w:val="00A850CA"/>
    <w:rsid w:val="00A8695E"/>
    <w:rsid w:val="00A914A4"/>
    <w:rsid w:val="00A91A73"/>
    <w:rsid w:val="00A93245"/>
    <w:rsid w:val="00AA0B64"/>
    <w:rsid w:val="00AA151A"/>
    <w:rsid w:val="00AB3339"/>
    <w:rsid w:val="00AB63B4"/>
    <w:rsid w:val="00AC1D21"/>
    <w:rsid w:val="00AC7BEE"/>
    <w:rsid w:val="00AD0866"/>
    <w:rsid w:val="00AD1598"/>
    <w:rsid w:val="00AD2E5B"/>
    <w:rsid w:val="00AD4FBA"/>
    <w:rsid w:val="00AD5D2A"/>
    <w:rsid w:val="00AD75B0"/>
    <w:rsid w:val="00AE1635"/>
    <w:rsid w:val="00AE2195"/>
    <w:rsid w:val="00AE4236"/>
    <w:rsid w:val="00AE5510"/>
    <w:rsid w:val="00AE6643"/>
    <w:rsid w:val="00AF248D"/>
    <w:rsid w:val="00AF2CBF"/>
    <w:rsid w:val="00AF3BA8"/>
    <w:rsid w:val="00B0326A"/>
    <w:rsid w:val="00B0546E"/>
    <w:rsid w:val="00B10CDC"/>
    <w:rsid w:val="00B112EC"/>
    <w:rsid w:val="00B12A64"/>
    <w:rsid w:val="00B14633"/>
    <w:rsid w:val="00B1532C"/>
    <w:rsid w:val="00B1540D"/>
    <w:rsid w:val="00B15885"/>
    <w:rsid w:val="00B236B2"/>
    <w:rsid w:val="00B27281"/>
    <w:rsid w:val="00B31FBF"/>
    <w:rsid w:val="00B32161"/>
    <w:rsid w:val="00B352DE"/>
    <w:rsid w:val="00B3690A"/>
    <w:rsid w:val="00B40527"/>
    <w:rsid w:val="00B41201"/>
    <w:rsid w:val="00B44658"/>
    <w:rsid w:val="00B463A2"/>
    <w:rsid w:val="00B4653B"/>
    <w:rsid w:val="00B50D4D"/>
    <w:rsid w:val="00B50E09"/>
    <w:rsid w:val="00B51C5F"/>
    <w:rsid w:val="00B5443D"/>
    <w:rsid w:val="00B5695F"/>
    <w:rsid w:val="00B56EEE"/>
    <w:rsid w:val="00B60327"/>
    <w:rsid w:val="00B6194F"/>
    <w:rsid w:val="00B642E2"/>
    <w:rsid w:val="00B644BB"/>
    <w:rsid w:val="00B6581D"/>
    <w:rsid w:val="00B669DE"/>
    <w:rsid w:val="00B71E46"/>
    <w:rsid w:val="00B71E5D"/>
    <w:rsid w:val="00B770E0"/>
    <w:rsid w:val="00B80A99"/>
    <w:rsid w:val="00B8564F"/>
    <w:rsid w:val="00B85C1B"/>
    <w:rsid w:val="00B874E8"/>
    <w:rsid w:val="00B917E9"/>
    <w:rsid w:val="00B92015"/>
    <w:rsid w:val="00B94784"/>
    <w:rsid w:val="00B94FF3"/>
    <w:rsid w:val="00B9527C"/>
    <w:rsid w:val="00B9606E"/>
    <w:rsid w:val="00BA0CB3"/>
    <w:rsid w:val="00BA0D69"/>
    <w:rsid w:val="00BA1CB4"/>
    <w:rsid w:val="00BA5346"/>
    <w:rsid w:val="00BA543F"/>
    <w:rsid w:val="00BB1176"/>
    <w:rsid w:val="00BB5AD5"/>
    <w:rsid w:val="00BC47F1"/>
    <w:rsid w:val="00BC5A35"/>
    <w:rsid w:val="00BC61AA"/>
    <w:rsid w:val="00BC7692"/>
    <w:rsid w:val="00BD0262"/>
    <w:rsid w:val="00BD1168"/>
    <w:rsid w:val="00BD50E9"/>
    <w:rsid w:val="00BD58D8"/>
    <w:rsid w:val="00BD5F28"/>
    <w:rsid w:val="00BD7E84"/>
    <w:rsid w:val="00BE0A42"/>
    <w:rsid w:val="00BF0166"/>
    <w:rsid w:val="00BF2673"/>
    <w:rsid w:val="00BF70DB"/>
    <w:rsid w:val="00BF7E49"/>
    <w:rsid w:val="00C00859"/>
    <w:rsid w:val="00C01ACB"/>
    <w:rsid w:val="00C0607D"/>
    <w:rsid w:val="00C11B32"/>
    <w:rsid w:val="00C13281"/>
    <w:rsid w:val="00C24BB8"/>
    <w:rsid w:val="00C258BD"/>
    <w:rsid w:val="00C31177"/>
    <w:rsid w:val="00C3187A"/>
    <w:rsid w:val="00C32FC6"/>
    <w:rsid w:val="00C33439"/>
    <w:rsid w:val="00C33911"/>
    <w:rsid w:val="00C353EA"/>
    <w:rsid w:val="00C36506"/>
    <w:rsid w:val="00C3766D"/>
    <w:rsid w:val="00C37CFF"/>
    <w:rsid w:val="00C40EC5"/>
    <w:rsid w:val="00C45714"/>
    <w:rsid w:val="00C45DC5"/>
    <w:rsid w:val="00C4799D"/>
    <w:rsid w:val="00C47E46"/>
    <w:rsid w:val="00C50843"/>
    <w:rsid w:val="00C52566"/>
    <w:rsid w:val="00C52A65"/>
    <w:rsid w:val="00C558FE"/>
    <w:rsid w:val="00C61D2B"/>
    <w:rsid w:val="00C62843"/>
    <w:rsid w:val="00C62923"/>
    <w:rsid w:val="00C64118"/>
    <w:rsid w:val="00C6490E"/>
    <w:rsid w:val="00C66310"/>
    <w:rsid w:val="00C6787F"/>
    <w:rsid w:val="00C73769"/>
    <w:rsid w:val="00C75265"/>
    <w:rsid w:val="00C75BE0"/>
    <w:rsid w:val="00C800C6"/>
    <w:rsid w:val="00C8148C"/>
    <w:rsid w:val="00C8217C"/>
    <w:rsid w:val="00C82C5B"/>
    <w:rsid w:val="00C83DEF"/>
    <w:rsid w:val="00C86330"/>
    <w:rsid w:val="00C92A7E"/>
    <w:rsid w:val="00C941AD"/>
    <w:rsid w:val="00C943C4"/>
    <w:rsid w:val="00CA0B04"/>
    <w:rsid w:val="00CA13DE"/>
    <w:rsid w:val="00CA146E"/>
    <w:rsid w:val="00CA3C5E"/>
    <w:rsid w:val="00CA5ACB"/>
    <w:rsid w:val="00CA78E9"/>
    <w:rsid w:val="00CA7BB9"/>
    <w:rsid w:val="00CB05B6"/>
    <w:rsid w:val="00CB212E"/>
    <w:rsid w:val="00CB5380"/>
    <w:rsid w:val="00CB696D"/>
    <w:rsid w:val="00CD330F"/>
    <w:rsid w:val="00CD57DA"/>
    <w:rsid w:val="00CD6CBD"/>
    <w:rsid w:val="00CE0BFF"/>
    <w:rsid w:val="00CE3622"/>
    <w:rsid w:val="00CE4746"/>
    <w:rsid w:val="00CE4FC7"/>
    <w:rsid w:val="00CF34C5"/>
    <w:rsid w:val="00CF34DB"/>
    <w:rsid w:val="00CF5FC2"/>
    <w:rsid w:val="00CF7EFC"/>
    <w:rsid w:val="00D01984"/>
    <w:rsid w:val="00D03272"/>
    <w:rsid w:val="00D04DF7"/>
    <w:rsid w:val="00D12BEC"/>
    <w:rsid w:val="00D1666F"/>
    <w:rsid w:val="00D16F83"/>
    <w:rsid w:val="00D175CE"/>
    <w:rsid w:val="00D1776D"/>
    <w:rsid w:val="00D2169E"/>
    <w:rsid w:val="00D2351E"/>
    <w:rsid w:val="00D24D90"/>
    <w:rsid w:val="00D30E55"/>
    <w:rsid w:val="00D31C39"/>
    <w:rsid w:val="00D32A48"/>
    <w:rsid w:val="00D33148"/>
    <w:rsid w:val="00D33F42"/>
    <w:rsid w:val="00D34509"/>
    <w:rsid w:val="00D345CD"/>
    <w:rsid w:val="00D362DB"/>
    <w:rsid w:val="00D36DEF"/>
    <w:rsid w:val="00D37850"/>
    <w:rsid w:val="00D408F1"/>
    <w:rsid w:val="00D409B2"/>
    <w:rsid w:val="00D40E4D"/>
    <w:rsid w:val="00D41E2E"/>
    <w:rsid w:val="00D4333A"/>
    <w:rsid w:val="00D44DAB"/>
    <w:rsid w:val="00D455B0"/>
    <w:rsid w:val="00D45764"/>
    <w:rsid w:val="00D461BE"/>
    <w:rsid w:val="00D5192B"/>
    <w:rsid w:val="00D51D59"/>
    <w:rsid w:val="00D54573"/>
    <w:rsid w:val="00D57F4D"/>
    <w:rsid w:val="00D61FE6"/>
    <w:rsid w:val="00D634E7"/>
    <w:rsid w:val="00D65CAD"/>
    <w:rsid w:val="00D65F25"/>
    <w:rsid w:val="00D702B7"/>
    <w:rsid w:val="00D7590A"/>
    <w:rsid w:val="00D82118"/>
    <w:rsid w:val="00D83169"/>
    <w:rsid w:val="00D831FB"/>
    <w:rsid w:val="00D852A6"/>
    <w:rsid w:val="00D86416"/>
    <w:rsid w:val="00D86867"/>
    <w:rsid w:val="00D871C4"/>
    <w:rsid w:val="00D87CCE"/>
    <w:rsid w:val="00D90091"/>
    <w:rsid w:val="00D92A6E"/>
    <w:rsid w:val="00D93ABD"/>
    <w:rsid w:val="00D94184"/>
    <w:rsid w:val="00D94A98"/>
    <w:rsid w:val="00D94E83"/>
    <w:rsid w:val="00D96CF1"/>
    <w:rsid w:val="00DA10D8"/>
    <w:rsid w:val="00DA31E1"/>
    <w:rsid w:val="00DA4FD5"/>
    <w:rsid w:val="00DB048B"/>
    <w:rsid w:val="00DB081D"/>
    <w:rsid w:val="00DB15CC"/>
    <w:rsid w:val="00DB1DB0"/>
    <w:rsid w:val="00DB3E20"/>
    <w:rsid w:val="00DB5967"/>
    <w:rsid w:val="00DB6511"/>
    <w:rsid w:val="00DC1E12"/>
    <w:rsid w:val="00DC30A0"/>
    <w:rsid w:val="00DC38E9"/>
    <w:rsid w:val="00DC5EB4"/>
    <w:rsid w:val="00DD0E4B"/>
    <w:rsid w:val="00DD35CE"/>
    <w:rsid w:val="00DD45C4"/>
    <w:rsid w:val="00DD5A5A"/>
    <w:rsid w:val="00DD65B6"/>
    <w:rsid w:val="00DD6BE5"/>
    <w:rsid w:val="00DD6E95"/>
    <w:rsid w:val="00DE10EC"/>
    <w:rsid w:val="00DE1D1D"/>
    <w:rsid w:val="00DE1DE3"/>
    <w:rsid w:val="00DE3BB1"/>
    <w:rsid w:val="00DE5BCF"/>
    <w:rsid w:val="00DF0025"/>
    <w:rsid w:val="00DF2943"/>
    <w:rsid w:val="00DF57F2"/>
    <w:rsid w:val="00DF5C1E"/>
    <w:rsid w:val="00E00BF4"/>
    <w:rsid w:val="00E01704"/>
    <w:rsid w:val="00E01D26"/>
    <w:rsid w:val="00E03800"/>
    <w:rsid w:val="00E07096"/>
    <w:rsid w:val="00E12974"/>
    <w:rsid w:val="00E160DE"/>
    <w:rsid w:val="00E16A12"/>
    <w:rsid w:val="00E21277"/>
    <w:rsid w:val="00E23434"/>
    <w:rsid w:val="00E248EB"/>
    <w:rsid w:val="00E24932"/>
    <w:rsid w:val="00E2611C"/>
    <w:rsid w:val="00E26DFE"/>
    <w:rsid w:val="00E27569"/>
    <w:rsid w:val="00E33576"/>
    <w:rsid w:val="00E3357A"/>
    <w:rsid w:val="00E33631"/>
    <w:rsid w:val="00E34651"/>
    <w:rsid w:val="00E366DC"/>
    <w:rsid w:val="00E3775A"/>
    <w:rsid w:val="00E37B46"/>
    <w:rsid w:val="00E37F31"/>
    <w:rsid w:val="00E40804"/>
    <w:rsid w:val="00E4224B"/>
    <w:rsid w:val="00E475FA"/>
    <w:rsid w:val="00E510D6"/>
    <w:rsid w:val="00E527F7"/>
    <w:rsid w:val="00E52D91"/>
    <w:rsid w:val="00E5430F"/>
    <w:rsid w:val="00E55D7F"/>
    <w:rsid w:val="00E560AC"/>
    <w:rsid w:val="00E5689E"/>
    <w:rsid w:val="00E57AFC"/>
    <w:rsid w:val="00E633A1"/>
    <w:rsid w:val="00E64681"/>
    <w:rsid w:val="00E66762"/>
    <w:rsid w:val="00E67945"/>
    <w:rsid w:val="00E67A75"/>
    <w:rsid w:val="00E708C2"/>
    <w:rsid w:val="00E709C5"/>
    <w:rsid w:val="00E74398"/>
    <w:rsid w:val="00E751F6"/>
    <w:rsid w:val="00E766F7"/>
    <w:rsid w:val="00E86DF8"/>
    <w:rsid w:val="00E930AE"/>
    <w:rsid w:val="00E94DDA"/>
    <w:rsid w:val="00E9581D"/>
    <w:rsid w:val="00E95AC9"/>
    <w:rsid w:val="00EA34EB"/>
    <w:rsid w:val="00EA6BC4"/>
    <w:rsid w:val="00EA7E7F"/>
    <w:rsid w:val="00EB04C4"/>
    <w:rsid w:val="00EB0F93"/>
    <w:rsid w:val="00EB37BE"/>
    <w:rsid w:val="00EB3A58"/>
    <w:rsid w:val="00EC012C"/>
    <w:rsid w:val="00EC18DE"/>
    <w:rsid w:val="00EC20F4"/>
    <w:rsid w:val="00EC2458"/>
    <w:rsid w:val="00ED09BD"/>
    <w:rsid w:val="00ED4E25"/>
    <w:rsid w:val="00ED606D"/>
    <w:rsid w:val="00EE0C81"/>
    <w:rsid w:val="00EE1212"/>
    <w:rsid w:val="00EE3BA4"/>
    <w:rsid w:val="00EE7C1C"/>
    <w:rsid w:val="00F0183A"/>
    <w:rsid w:val="00F1081C"/>
    <w:rsid w:val="00F15DB9"/>
    <w:rsid w:val="00F16B9A"/>
    <w:rsid w:val="00F172AB"/>
    <w:rsid w:val="00F202D9"/>
    <w:rsid w:val="00F20949"/>
    <w:rsid w:val="00F20C29"/>
    <w:rsid w:val="00F22CC8"/>
    <w:rsid w:val="00F23495"/>
    <w:rsid w:val="00F25338"/>
    <w:rsid w:val="00F25E38"/>
    <w:rsid w:val="00F269E7"/>
    <w:rsid w:val="00F308F6"/>
    <w:rsid w:val="00F31D1F"/>
    <w:rsid w:val="00F33B2F"/>
    <w:rsid w:val="00F349DE"/>
    <w:rsid w:val="00F3705F"/>
    <w:rsid w:val="00F3761A"/>
    <w:rsid w:val="00F37830"/>
    <w:rsid w:val="00F37F1E"/>
    <w:rsid w:val="00F412C3"/>
    <w:rsid w:val="00F41397"/>
    <w:rsid w:val="00F41769"/>
    <w:rsid w:val="00F417DF"/>
    <w:rsid w:val="00F435AC"/>
    <w:rsid w:val="00F451D1"/>
    <w:rsid w:val="00F4718B"/>
    <w:rsid w:val="00F51A20"/>
    <w:rsid w:val="00F53F8E"/>
    <w:rsid w:val="00F5470E"/>
    <w:rsid w:val="00F549D5"/>
    <w:rsid w:val="00F56E7D"/>
    <w:rsid w:val="00F602A1"/>
    <w:rsid w:val="00F60433"/>
    <w:rsid w:val="00F616C0"/>
    <w:rsid w:val="00F6185D"/>
    <w:rsid w:val="00F6231B"/>
    <w:rsid w:val="00F63EF8"/>
    <w:rsid w:val="00F72B11"/>
    <w:rsid w:val="00F747B7"/>
    <w:rsid w:val="00F747D5"/>
    <w:rsid w:val="00F74C28"/>
    <w:rsid w:val="00F75791"/>
    <w:rsid w:val="00F76F73"/>
    <w:rsid w:val="00F9043F"/>
    <w:rsid w:val="00F910D1"/>
    <w:rsid w:val="00F924DD"/>
    <w:rsid w:val="00F95BA0"/>
    <w:rsid w:val="00F97937"/>
    <w:rsid w:val="00FA0737"/>
    <w:rsid w:val="00FA0DC0"/>
    <w:rsid w:val="00FA2FB8"/>
    <w:rsid w:val="00FA3EF7"/>
    <w:rsid w:val="00FB0504"/>
    <w:rsid w:val="00FB086B"/>
    <w:rsid w:val="00FB0F8B"/>
    <w:rsid w:val="00FB544C"/>
    <w:rsid w:val="00FB5CA0"/>
    <w:rsid w:val="00FB639D"/>
    <w:rsid w:val="00FB69A8"/>
    <w:rsid w:val="00FC0A3A"/>
    <w:rsid w:val="00FC18A8"/>
    <w:rsid w:val="00FC24FE"/>
    <w:rsid w:val="00FC449B"/>
    <w:rsid w:val="00FC6CB7"/>
    <w:rsid w:val="00FC6D9B"/>
    <w:rsid w:val="00FC7B33"/>
    <w:rsid w:val="00FD01E6"/>
    <w:rsid w:val="00FD0A82"/>
    <w:rsid w:val="00FD3F10"/>
    <w:rsid w:val="00FD513D"/>
    <w:rsid w:val="00FD5306"/>
    <w:rsid w:val="00FD6365"/>
    <w:rsid w:val="00FE20FA"/>
    <w:rsid w:val="00FE514E"/>
    <w:rsid w:val="00FE60E3"/>
    <w:rsid w:val="00FF0770"/>
    <w:rsid w:val="00FF109B"/>
    <w:rsid w:val="00FF2427"/>
    <w:rsid w:val="00FF52FD"/>
    <w:rsid w:val="00FF57F5"/>
    <w:rsid w:val="00FF5B0C"/>
    <w:rsid w:val="00FF687B"/>
    <w:rsid w:val="00FF7BD6"/>
    <w:rsid w:val="00FF7CCA"/>
    <w:rsid w:val="17CF41B1"/>
    <w:rsid w:val="1DD08B59"/>
    <w:rsid w:val="222DD6B4"/>
    <w:rsid w:val="2B3F1042"/>
    <w:rsid w:val="2C8BDDD9"/>
    <w:rsid w:val="305B4EE0"/>
    <w:rsid w:val="41F03BEB"/>
    <w:rsid w:val="4281BD97"/>
    <w:rsid w:val="48C8627D"/>
    <w:rsid w:val="49212065"/>
    <w:rsid w:val="49AB088F"/>
    <w:rsid w:val="4AB17922"/>
    <w:rsid w:val="522B8F14"/>
    <w:rsid w:val="56ACAC29"/>
    <w:rsid w:val="56FC4E4B"/>
    <w:rsid w:val="5A5357CF"/>
    <w:rsid w:val="5C49E8EB"/>
    <w:rsid w:val="5E5EC9CC"/>
    <w:rsid w:val="64BB1D99"/>
    <w:rsid w:val="6BFC95CC"/>
    <w:rsid w:val="755ECFB8"/>
    <w:rsid w:val="773D868C"/>
    <w:rsid w:val="7CBB44FB"/>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6E2C2D0"/>
  <w15:chartTrackingRefBased/>
  <w15:docId w15:val="{4915ABFB-562F-4C1B-8AA3-41B1AB2F51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lang w:val="en-NZ" w:eastAsia="en-NZ"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 Guidelines"/>
    <w:qFormat/>
    <w:rsid w:val="0086580D"/>
    <w:pPr>
      <w:widowControl w:val="0"/>
      <w:autoSpaceDE w:val="0"/>
      <w:autoSpaceDN w:val="0"/>
      <w:spacing w:before="140" w:after="140" w:line="283" w:lineRule="auto"/>
      <w:ind w:right="146"/>
    </w:pPr>
    <w:rPr>
      <w:rFonts w:ascii="Inter" w:eastAsia="Arial" w:hAnsi="Inter" w:cs="Arial"/>
      <w:sz w:val="22"/>
      <w:szCs w:val="22"/>
      <w:lang w:eastAsia="en-US"/>
    </w:rPr>
  </w:style>
  <w:style w:type="paragraph" w:styleId="Heading1">
    <w:name w:val="heading 1"/>
    <w:aliases w:val="Guidelines Heading 1"/>
    <w:basedOn w:val="Normal"/>
    <w:next w:val="Normal"/>
    <w:link w:val="Heading1Char"/>
    <w:uiPriority w:val="9"/>
    <w:qFormat/>
    <w:rsid w:val="005E046D"/>
    <w:pPr>
      <w:keepNext/>
      <w:widowControl/>
      <w:overflowPunct w:val="0"/>
      <w:adjustRightInd w:val="0"/>
      <w:spacing w:before="240"/>
      <w:ind w:right="868"/>
      <w:textAlignment w:val="baseline"/>
      <w:outlineLvl w:val="0"/>
    </w:pPr>
    <w:rPr>
      <w:rFonts w:ascii="Mulish ExtraBold" w:eastAsia="MS Gothic" w:hAnsi="Mulish ExtraBold" w:cs="Times New Roman"/>
      <w:b/>
      <w:bCs/>
      <w:color w:val="13737E"/>
      <w:spacing w:val="-5"/>
      <w:sz w:val="32"/>
      <w:szCs w:val="32"/>
      <w:lang w:val="en-AU"/>
    </w:rPr>
  </w:style>
  <w:style w:type="paragraph" w:styleId="Heading2">
    <w:name w:val="heading 2"/>
    <w:basedOn w:val="Normal"/>
    <w:next w:val="Normal"/>
    <w:link w:val="Heading2Char"/>
    <w:uiPriority w:val="9"/>
    <w:qFormat/>
    <w:rsid w:val="00FF7BD6"/>
    <w:pPr>
      <w:spacing w:before="360"/>
      <w:ind w:right="147"/>
      <w:outlineLvl w:val="1"/>
    </w:pPr>
    <w:rPr>
      <w:rFonts w:ascii="Mulish ExtraBold" w:eastAsia="MS Mincho" w:hAnsi="Mulish ExtraBold"/>
      <w:b/>
      <w:color w:val="000000" w:themeColor="text1"/>
      <w:sz w:val="28"/>
      <w:szCs w:val="28"/>
    </w:rPr>
  </w:style>
  <w:style w:type="paragraph" w:styleId="Heading3">
    <w:name w:val="heading 3"/>
    <w:aliases w:val="H3Guidelines"/>
    <w:basedOn w:val="Normal"/>
    <w:next w:val="Normal"/>
    <w:link w:val="Heading3Char"/>
    <w:uiPriority w:val="9"/>
    <w:unhideWhenUsed/>
    <w:qFormat/>
    <w:rsid w:val="00666B24"/>
    <w:pPr>
      <w:keepNext/>
      <w:keepLines/>
      <w:spacing w:before="240"/>
      <w:outlineLvl w:val="2"/>
    </w:pPr>
    <w:rPr>
      <w:b/>
      <w:bCs/>
    </w:rPr>
  </w:style>
  <w:style w:type="paragraph" w:styleId="Heading4">
    <w:name w:val="heading 4"/>
    <w:aliases w:val="Heading 4 Guidelines"/>
    <w:basedOn w:val="Normal"/>
    <w:next w:val="Normal"/>
    <w:link w:val="Heading4Char"/>
    <w:uiPriority w:val="9"/>
    <w:unhideWhenUsed/>
    <w:qFormat/>
    <w:rsid w:val="00DE5BCF"/>
    <w:pPr>
      <w:keepNext/>
      <w:keepLines/>
      <w:outlineLvl w:val="3"/>
    </w:pPr>
    <w:rPr>
      <w:bCs/>
      <w:i/>
      <w:iCs/>
    </w:rPr>
  </w:style>
  <w:style w:type="paragraph" w:styleId="Heading5">
    <w:name w:val="heading 5"/>
    <w:basedOn w:val="Normal"/>
    <w:next w:val="Normal"/>
    <w:link w:val="Heading5Char"/>
    <w:uiPriority w:val="9"/>
    <w:unhideWhenUsed/>
    <w:qFormat/>
    <w:rsid w:val="006C2867"/>
    <w:pPr>
      <w:spacing w:before="240" w:after="120"/>
      <w:ind w:left="-567" w:right="147"/>
      <w:outlineLvl w:val="4"/>
    </w:pPr>
    <w:rPr>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Guidelines Heading 1 Char"/>
    <w:link w:val="Heading1"/>
    <w:uiPriority w:val="9"/>
    <w:rsid w:val="005E046D"/>
    <w:rPr>
      <w:rFonts w:ascii="Mulish ExtraBold" w:eastAsia="MS Gothic" w:hAnsi="Mulish ExtraBold"/>
      <w:b/>
      <w:bCs/>
      <w:color w:val="13737E"/>
      <w:spacing w:val="-5"/>
      <w:sz w:val="32"/>
      <w:szCs w:val="32"/>
      <w:lang w:val="en-AU" w:eastAsia="en-US"/>
    </w:rPr>
  </w:style>
  <w:style w:type="character" w:customStyle="1" w:styleId="Heading2Char">
    <w:name w:val="Heading 2 Char"/>
    <w:link w:val="Heading2"/>
    <w:uiPriority w:val="9"/>
    <w:rsid w:val="00FF7BD6"/>
    <w:rPr>
      <w:rFonts w:ascii="Mulish ExtraBold" w:eastAsia="MS Mincho" w:hAnsi="Mulish ExtraBold" w:cs="Arial"/>
      <w:b/>
      <w:color w:val="000000" w:themeColor="text1"/>
      <w:sz w:val="28"/>
      <w:szCs w:val="28"/>
      <w:lang w:eastAsia="en-US"/>
    </w:rPr>
  </w:style>
  <w:style w:type="character" w:customStyle="1" w:styleId="Heading5Char">
    <w:name w:val="Heading 5 Char"/>
    <w:link w:val="Heading5"/>
    <w:uiPriority w:val="9"/>
    <w:rsid w:val="006C2867"/>
    <w:rPr>
      <w:rFonts w:eastAsia="Arial" w:cs="Arial"/>
      <w:b/>
      <w:bCs/>
      <w:sz w:val="26"/>
      <w:szCs w:val="26"/>
      <w:lang w:eastAsia="en-US"/>
    </w:rPr>
  </w:style>
  <w:style w:type="paragraph" w:styleId="TOC1">
    <w:name w:val="toc 1"/>
    <w:basedOn w:val="Normal"/>
    <w:next w:val="Normal"/>
    <w:autoRedefine/>
    <w:uiPriority w:val="39"/>
    <w:unhideWhenUsed/>
    <w:qFormat/>
    <w:rsid w:val="00A333C9"/>
    <w:pPr>
      <w:tabs>
        <w:tab w:val="right" w:leader="dot" w:pos="9350"/>
      </w:tabs>
      <w:autoSpaceDE/>
      <w:autoSpaceDN/>
      <w:spacing w:after="100" w:line="276" w:lineRule="auto"/>
    </w:pPr>
    <w:rPr>
      <w:rFonts w:eastAsia="MS Mincho"/>
      <w:noProof/>
      <w:sz w:val="20"/>
      <w:lang w:val="en-US" w:eastAsia="ja-JP"/>
    </w:rPr>
  </w:style>
  <w:style w:type="paragraph" w:styleId="TOC2">
    <w:name w:val="toc 2"/>
    <w:basedOn w:val="Normal"/>
    <w:next w:val="Normal"/>
    <w:autoRedefine/>
    <w:uiPriority w:val="39"/>
    <w:unhideWhenUsed/>
    <w:qFormat/>
    <w:rsid w:val="00A333C9"/>
    <w:pPr>
      <w:tabs>
        <w:tab w:val="right" w:leader="dot" w:pos="9350"/>
      </w:tabs>
      <w:autoSpaceDE/>
      <w:autoSpaceDN/>
      <w:spacing w:after="100" w:line="276" w:lineRule="auto"/>
      <w:ind w:left="426"/>
    </w:pPr>
    <w:rPr>
      <w:rFonts w:eastAsia="MS Mincho"/>
      <w:noProof/>
      <w:sz w:val="20"/>
      <w:lang w:val="en-US" w:eastAsia="ja-JP"/>
    </w:rPr>
  </w:style>
  <w:style w:type="paragraph" w:styleId="TOC3">
    <w:name w:val="toc 3"/>
    <w:basedOn w:val="Normal"/>
    <w:next w:val="Normal"/>
    <w:autoRedefine/>
    <w:uiPriority w:val="39"/>
    <w:semiHidden/>
    <w:unhideWhenUsed/>
    <w:qFormat/>
    <w:rsid w:val="00353A05"/>
    <w:pPr>
      <w:autoSpaceDE/>
      <w:autoSpaceDN/>
      <w:spacing w:after="100" w:line="276" w:lineRule="auto"/>
      <w:ind w:left="440"/>
    </w:pPr>
    <w:rPr>
      <w:rFonts w:ascii="Calibri" w:eastAsia="MS Mincho" w:hAnsi="Calibri"/>
      <w:lang w:val="en-US" w:eastAsia="ja-JP"/>
    </w:rPr>
  </w:style>
  <w:style w:type="paragraph" w:styleId="NoSpacing">
    <w:name w:val="No Spacing"/>
    <w:link w:val="NoSpacingChar"/>
    <w:uiPriority w:val="1"/>
    <w:qFormat/>
    <w:rsid w:val="00353A05"/>
    <w:rPr>
      <w:rFonts w:ascii="Calibri" w:eastAsia="MS Mincho" w:hAnsi="Calibri" w:cs="Arial"/>
      <w:sz w:val="22"/>
      <w:szCs w:val="22"/>
      <w:lang w:val="en-US" w:eastAsia="ja-JP"/>
    </w:rPr>
  </w:style>
  <w:style w:type="character" w:customStyle="1" w:styleId="NoSpacingChar">
    <w:name w:val="No Spacing Char"/>
    <w:link w:val="NoSpacing"/>
    <w:uiPriority w:val="1"/>
    <w:rsid w:val="00353A05"/>
    <w:rPr>
      <w:rFonts w:ascii="Calibri" w:eastAsia="MS Mincho" w:hAnsi="Calibri" w:cs="Arial"/>
      <w:sz w:val="22"/>
      <w:szCs w:val="22"/>
      <w:lang w:val="en-US" w:eastAsia="ja-JP"/>
    </w:rPr>
  </w:style>
  <w:style w:type="paragraph" w:styleId="ListParagraph">
    <w:name w:val="List Paragraph"/>
    <w:aliases w:val="List Paragraph Guidelines"/>
    <w:basedOn w:val="Normal"/>
    <w:uiPriority w:val="34"/>
    <w:qFormat/>
    <w:rsid w:val="00D40E4D"/>
    <w:pPr>
      <w:ind w:left="567" w:hanging="567"/>
      <w:contextualSpacing/>
    </w:pPr>
  </w:style>
  <w:style w:type="paragraph" w:styleId="TOCHeading">
    <w:name w:val="TOC Heading"/>
    <w:basedOn w:val="Heading1"/>
    <w:next w:val="Normal"/>
    <w:uiPriority w:val="39"/>
    <w:unhideWhenUsed/>
    <w:qFormat/>
    <w:rsid w:val="00353A05"/>
    <w:pPr>
      <w:keepLines/>
      <w:autoSpaceDE/>
      <w:autoSpaceDN/>
      <w:spacing w:before="480" w:after="0" w:line="276" w:lineRule="auto"/>
      <w:outlineLvl w:val="9"/>
    </w:pPr>
    <w:rPr>
      <w:color w:val="365F91"/>
      <w:lang w:val="en-US" w:eastAsia="ja-JP"/>
    </w:rPr>
  </w:style>
  <w:style w:type="character" w:customStyle="1" w:styleId="Heading3Char">
    <w:name w:val="Heading 3 Char"/>
    <w:aliases w:val="H3Guidelines Char"/>
    <w:link w:val="Heading3"/>
    <w:uiPriority w:val="9"/>
    <w:rsid w:val="00666B24"/>
    <w:rPr>
      <w:rFonts w:eastAsia="Times New Roman" w:cs="Times New Roman"/>
      <w:b/>
      <w:bCs/>
      <w:sz w:val="22"/>
    </w:rPr>
  </w:style>
  <w:style w:type="character" w:customStyle="1" w:styleId="Heading4Char">
    <w:name w:val="Heading 4 Char"/>
    <w:aliases w:val="Heading 4 Guidelines Char"/>
    <w:link w:val="Heading4"/>
    <w:uiPriority w:val="9"/>
    <w:rsid w:val="00DE5BCF"/>
    <w:rPr>
      <w:rFonts w:eastAsia="Times New Roman" w:cs="Times New Roman"/>
      <w:bCs/>
      <w:i/>
      <w:iCs/>
      <w:sz w:val="22"/>
    </w:rPr>
  </w:style>
  <w:style w:type="table" w:styleId="TableGrid">
    <w:name w:val="Table Grid"/>
    <w:basedOn w:val="TableNormal"/>
    <w:uiPriority w:val="39"/>
    <w:rsid w:val="00424251"/>
    <w:tblPr/>
  </w:style>
  <w:style w:type="paragraph" w:styleId="Revision">
    <w:name w:val="Revision"/>
    <w:hidden/>
    <w:uiPriority w:val="99"/>
    <w:semiHidden/>
    <w:rsid w:val="003A4ED8"/>
    <w:rPr>
      <w:sz w:val="22"/>
    </w:rPr>
  </w:style>
  <w:style w:type="paragraph" w:styleId="BalloonText">
    <w:name w:val="Balloon Text"/>
    <w:basedOn w:val="Normal"/>
    <w:link w:val="BalloonTextChar"/>
    <w:uiPriority w:val="99"/>
    <w:semiHidden/>
    <w:unhideWhenUsed/>
    <w:rsid w:val="003A4ED8"/>
    <w:pPr>
      <w:spacing w:before="0" w:after="0"/>
    </w:pPr>
    <w:rPr>
      <w:rFonts w:ascii="Tahoma" w:hAnsi="Tahoma" w:cs="Tahoma"/>
      <w:sz w:val="16"/>
      <w:szCs w:val="16"/>
    </w:rPr>
  </w:style>
  <w:style w:type="character" w:customStyle="1" w:styleId="BalloonTextChar">
    <w:name w:val="Balloon Text Char"/>
    <w:link w:val="BalloonText"/>
    <w:uiPriority w:val="99"/>
    <w:semiHidden/>
    <w:rsid w:val="003A4ED8"/>
    <w:rPr>
      <w:rFonts w:ascii="Tahoma" w:hAnsi="Tahoma" w:cs="Tahoma"/>
      <w:sz w:val="16"/>
      <w:szCs w:val="16"/>
    </w:rPr>
  </w:style>
  <w:style w:type="character" w:styleId="CommentReference">
    <w:name w:val="annotation reference"/>
    <w:uiPriority w:val="99"/>
    <w:semiHidden/>
    <w:unhideWhenUsed/>
    <w:rsid w:val="00254A3D"/>
    <w:rPr>
      <w:sz w:val="16"/>
      <w:szCs w:val="16"/>
    </w:rPr>
  </w:style>
  <w:style w:type="paragraph" w:styleId="CommentText">
    <w:name w:val="annotation text"/>
    <w:basedOn w:val="Normal"/>
    <w:link w:val="CommentTextChar"/>
    <w:uiPriority w:val="99"/>
    <w:unhideWhenUsed/>
    <w:rsid w:val="00254A3D"/>
    <w:rPr>
      <w:sz w:val="20"/>
    </w:rPr>
  </w:style>
  <w:style w:type="character" w:customStyle="1" w:styleId="CommentTextChar">
    <w:name w:val="Comment Text Char"/>
    <w:basedOn w:val="DefaultParagraphFont"/>
    <w:link w:val="CommentText"/>
    <w:uiPriority w:val="99"/>
    <w:rsid w:val="00254A3D"/>
  </w:style>
  <w:style w:type="paragraph" w:styleId="CommentSubject">
    <w:name w:val="annotation subject"/>
    <w:basedOn w:val="CommentText"/>
    <w:next w:val="CommentText"/>
    <w:link w:val="CommentSubjectChar"/>
    <w:uiPriority w:val="99"/>
    <w:semiHidden/>
    <w:unhideWhenUsed/>
    <w:rsid w:val="00254A3D"/>
    <w:rPr>
      <w:b/>
      <w:bCs/>
    </w:rPr>
  </w:style>
  <w:style w:type="character" w:customStyle="1" w:styleId="CommentSubjectChar">
    <w:name w:val="Comment Subject Char"/>
    <w:link w:val="CommentSubject"/>
    <w:uiPriority w:val="99"/>
    <w:semiHidden/>
    <w:rsid w:val="00254A3D"/>
    <w:rPr>
      <w:b/>
      <w:bCs/>
    </w:rPr>
  </w:style>
  <w:style w:type="character" w:styleId="Hyperlink">
    <w:name w:val="Hyperlink"/>
    <w:uiPriority w:val="99"/>
    <w:unhideWhenUsed/>
    <w:rsid w:val="001E4F36"/>
    <w:rPr>
      <w:color w:val="0000FF"/>
      <w:u w:val="single"/>
    </w:rPr>
  </w:style>
  <w:style w:type="paragraph" w:styleId="Header">
    <w:name w:val="header"/>
    <w:basedOn w:val="Normal"/>
    <w:link w:val="HeaderChar"/>
    <w:uiPriority w:val="99"/>
    <w:unhideWhenUsed/>
    <w:rsid w:val="001E4F36"/>
    <w:pPr>
      <w:tabs>
        <w:tab w:val="center" w:pos="4513"/>
        <w:tab w:val="right" w:pos="9026"/>
      </w:tabs>
    </w:pPr>
  </w:style>
  <w:style w:type="character" w:customStyle="1" w:styleId="HeaderChar">
    <w:name w:val="Header Char"/>
    <w:link w:val="Header"/>
    <w:uiPriority w:val="99"/>
    <w:rsid w:val="001E4F36"/>
    <w:rPr>
      <w:sz w:val="22"/>
    </w:rPr>
  </w:style>
  <w:style w:type="paragraph" w:styleId="Footer">
    <w:name w:val="footer"/>
    <w:basedOn w:val="Normal"/>
    <w:link w:val="FooterChar"/>
    <w:uiPriority w:val="99"/>
    <w:unhideWhenUsed/>
    <w:rsid w:val="001E4F36"/>
    <w:pPr>
      <w:tabs>
        <w:tab w:val="center" w:pos="4513"/>
        <w:tab w:val="right" w:pos="9026"/>
      </w:tabs>
    </w:pPr>
  </w:style>
  <w:style w:type="character" w:customStyle="1" w:styleId="FooterChar">
    <w:name w:val="Footer Char"/>
    <w:link w:val="Footer"/>
    <w:uiPriority w:val="99"/>
    <w:rsid w:val="001E4F36"/>
    <w:rPr>
      <w:sz w:val="22"/>
    </w:rPr>
  </w:style>
  <w:style w:type="paragraph" w:styleId="FootnoteText">
    <w:name w:val="footnote text"/>
    <w:basedOn w:val="Normal"/>
    <w:link w:val="FootnoteTextChar"/>
    <w:uiPriority w:val="99"/>
    <w:semiHidden/>
    <w:unhideWhenUsed/>
    <w:rsid w:val="00FB5CA0"/>
    <w:rPr>
      <w:sz w:val="20"/>
    </w:rPr>
  </w:style>
  <w:style w:type="character" w:customStyle="1" w:styleId="FootnoteTextChar">
    <w:name w:val="Footnote Text Char"/>
    <w:basedOn w:val="DefaultParagraphFont"/>
    <w:link w:val="FootnoteText"/>
    <w:uiPriority w:val="99"/>
    <w:semiHidden/>
    <w:rsid w:val="00FB5CA0"/>
  </w:style>
  <w:style w:type="character" w:styleId="FootnoteReference">
    <w:name w:val="footnote reference"/>
    <w:uiPriority w:val="99"/>
    <w:semiHidden/>
    <w:unhideWhenUsed/>
    <w:rsid w:val="00FB5CA0"/>
    <w:rPr>
      <w:vertAlign w:val="superscript"/>
    </w:rPr>
  </w:style>
  <w:style w:type="character" w:styleId="FollowedHyperlink">
    <w:name w:val="FollowedHyperlink"/>
    <w:uiPriority w:val="99"/>
    <w:semiHidden/>
    <w:unhideWhenUsed/>
    <w:rsid w:val="00412DAB"/>
    <w:rPr>
      <w:color w:val="800080"/>
      <w:u w:val="single"/>
    </w:rPr>
  </w:style>
  <w:style w:type="character" w:styleId="UnresolvedMention">
    <w:name w:val="Unresolved Mention"/>
    <w:uiPriority w:val="99"/>
    <w:semiHidden/>
    <w:unhideWhenUsed/>
    <w:rsid w:val="00166711"/>
    <w:rPr>
      <w:color w:val="808080"/>
      <w:shd w:val="clear" w:color="auto" w:fill="E6E6E6"/>
    </w:rPr>
  </w:style>
  <w:style w:type="paragraph" w:styleId="BodyText">
    <w:name w:val="Body Text"/>
    <w:basedOn w:val="Normal"/>
    <w:link w:val="BodyTextChar"/>
    <w:uiPriority w:val="1"/>
    <w:qFormat/>
    <w:rsid w:val="00F172AB"/>
    <w:pPr>
      <w:spacing w:before="0" w:after="0"/>
      <w:ind w:left="100"/>
    </w:pPr>
    <w:rPr>
      <w:rFonts w:ascii="Gill Sans MT" w:eastAsia="Gill Sans MT" w:hAnsi="Gill Sans MT" w:cs="Gill Sans MT"/>
    </w:rPr>
  </w:style>
  <w:style w:type="character" w:customStyle="1" w:styleId="BodyTextChar">
    <w:name w:val="Body Text Char"/>
    <w:link w:val="BodyText"/>
    <w:uiPriority w:val="1"/>
    <w:rsid w:val="00F172AB"/>
    <w:rPr>
      <w:rFonts w:ascii="Gill Sans MT" w:eastAsia="Gill Sans MT" w:hAnsi="Gill Sans MT" w:cs="Gill Sans MT"/>
      <w:sz w:val="22"/>
      <w:szCs w:val="22"/>
      <w:lang w:eastAsia="en-US"/>
    </w:rPr>
  </w:style>
  <w:style w:type="character" w:styleId="Emphasis">
    <w:name w:val="Emphasis"/>
    <w:uiPriority w:val="20"/>
    <w:qFormat/>
    <w:rsid w:val="008C7CE7"/>
    <w:rPr>
      <w:w w:val="105"/>
      <w:lang w:eastAsia="en-GB" w:bidi="en-GB"/>
    </w:rPr>
  </w:style>
  <w:style w:type="paragraph" w:customStyle="1" w:styleId="Default">
    <w:name w:val="Default"/>
    <w:rsid w:val="005926BD"/>
    <w:pPr>
      <w:autoSpaceDE w:val="0"/>
      <w:autoSpaceDN w:val="0"/>
      <w:adjustRightInd w:val="0"/>
    </w:pPr>
    <w:rPr>
      <w:rFonts w:cs="Arial"/>
      <w:color w:val="000000"/>
      <w:sz w:val="24"/>
      <w:szCs w:val="24"/>
    </w:rPr>
  </w:style>
  <w:style w:type="paragraph" w:customStyle="1" w:styleId="pf0">
    <w:name w:val="pf0"/>
    <w:basedOn w:val="Normal"/>
    <w:rsid w:val="00405D43"/>
    <w:pPr>
      <w:autoSpaceDE/>
      <w:autoSpaceDN/>
      <w:spacing w:before="100" w:beforeAutospacing="1" w:after="100" w:afterAutospacing="1"/>
    </w:pPr>
    <w:rPr>
      <w:rFonts w:ascii="Times New Roman" w:hAnsi="Times New Roman"/>
      <w:sz w:val="24"/>
      <w:szCs w:val="24"/>
    </w:rPr>
  </w:style>
  <w:style w:type="character" w:customStyle="1" w:styleId="cf01">
    <w:name w:val="cf01"/>
    <w:rsid w:val="00405D43"/>
    <w:rPr>
      <w:rFonts w:ascii="Segoe UI" w:hAnsi="Segoe UI" w:cs="Segoe UI" w:hint="default"/>
      <w:b/>
      <w:bCs/>
      <w:color w:val="30383A"/>
      <w:sz w:val="18"/>
      <w:szCs w:val="18"/>
    </w:rPr>
  </w:style>
  <w:style w:type="character" w:customStyle="1" w:styleId="cf11">
    <w:name w:val="cf11"/>
    <w:rsid w:val="00405D43"/>
    <w:rPr>
      <w:rFonts w:ascii="Segoe UI" w:hAnsi="Segoe UI" w:cs="Segoe UI" w:hint="default"/>
      <w:sz w:val="18"/>
      <w:szCs w:val="18"/>
    </w:rPr>
  </w:style>
  <w:style w:type="paragraph" w:styleId="Title">
    <w:name w:val="Title"/>
    <w:basedOn w:val="Heading1"/>
    <w:next w:val="Normal"/>
    <w:link w:val="TitleChar"/>
    <w:uiPriority w:val="10"/>
    <w:qFormat/>
    <w:rsid w:val="005A7365"/>
    <w:rPr>
      <w:sz w:val="48"/>
      <w:szCs w:val="48"/>
    </w:rPr>
  </w:style>
  <w:style w:type="character" w:customStyle="1" w:styleId="TitleChar">
    <w:name w:val="Title Char"/>
    <w:basedOn w:val="DefaultParagraphFont"/>
    <w:link w:val="Title"/>
    <w:uiPriority w:val="10"/>
    <w:rsid w:val="005A7365"/>
    <w:rPr>
      <w:rFonts w:eastAsia="Arial" w:cs="Arial"/>
      <w:b/>
      <w:bCs/>
      <w:color w:val="960028"/>
      <w:sz w:val="48"/>
      <w:szCs w:val="48"/>
      <w:lang w:eastAsia="en-US"/>
    </w:rPr>
  </w:style>
  <w:style w:type="paragraph" w:styleId="Subtitle">
    <w:name w:val="Subtitle"/>
    <w:basedOn w:val="Heading1"/>
    <w:next w:val="Normal"/>
    <w:link w:val="SubtitleChar"/>
    <w:uiPriority w:val="11"/>
    <w:qFormat/>
    <w:rsid w:val="00620481"/>
    <w:pPr>
      <w:ind w:left="142"/>
    </w:pPr>
    <w:rPr>
      <w:sz w:val="46"/>
      <w:szCs w:val="46"/>
    </w:rPr>
  </w:style>
  <w:style w:type="character" w:customStyle="1" w:styleId="SubtitleChar">
    <w:name w:val="Subtitle Char"/>
    <w:basedOn w:val="DefaultParagraphFont"/>
    <w:link w:val="Subtitle"/>
    <w:uiPriority w:val="11"/>
    <w:rsid w:val="00620481"/>
    <w:rPr>
      <w:rFonts w:ascii="Mulish ExtraBold" w:eastAsia="MS Gothic" w:hAnsi="Mulish ExtraBold"/>
      <w:b/>
      <w:bCs/>
      <w:color w:val="13737E"/>
      <w:spacing w:val="-5"/>
      <w:sz w:val="46"/>
      <w:szCs w:val="46"/>
      <w:lang w:val="en-AU" w:eastAsia="en-US"/>
    </w:rPr>
  </w:style>
  <w:style w:type="paragraph" w:customStyle="1" w:styleId="Style1">
    <w:name w:val="Style1"/>
    <w:basedOn w:val="Subtitle"/>
    <w:link w:val="Style1Char"/>
    <w:qFormat/>
    <w:rsid w:val="00BD7E84"/>
  </w:style>
  <w:style w:type="character" w:customStyle="1" w:styleId="Style1Char">
    <w:name w:val="Style1 Char"/>
    <w:basedOn w:val="SubtitleChar"/>
    <w:link w:val="Style1"/>
    <w:rsid w:val="00BD7E84"/>
    <w:rPr>
      <w:rFonts w:ascii="Mulish ExtraBold" w:eastAsia="MS Gothic" w:hAnsi="Mulish ExtraBold"/>
      <w:b/>
      <w:bCs/>
      <w:color w:val="13737E"/>
      <w:spacing w:val="-5"/>
      <w:sz w:val="46"/>
      <w:szCs w:val="46"/>
      <w:lang w:val="en-AU"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063393">
      <w:bodyDiv w:val="1"/>
      <w:marLeft w:val="0"/>
      <w:marRight w:val="0"/>
      <w:marTop w:val="0"/>
      <w:marBottom w:val="0"/>
      <w:divBdr>
        <w:top w:val="none" w:sz="0" w:space="0" w:color="auto"/>
        <w:left w:val="none" w:sz="0" w:space="0" w:color="auto"/>
        <w:bottom w:val="none" w:sz="0" w:space="0" w:color="auto"/>
        <w:right w:val="none" w:sz="0" w:space="0" w:color="auto"/>
      </w:divBdr>
    </w:div>
    <w:div w:id="111243892">
      <w:bodyDiv w:val="1"/>
      <w:marLeft w:val="0"/>
      <w:marRight w:val="0"/>
      <w:marTop w:val="0"/>
      <w:marBottom w:val="0"/>
      <w:divBdr>
        <w:top w:val="none" w:sz="0" w:space="0" w:color="auto"/>
        <w:left w:val="none" w:sz="0" w:space="0" w:color="auto"/>
        <w:bottom w:val="none" w:sz="0" w:space="0" w:color="auto"/>
        <w:right w:val="none" w:sz="0" w:space="0" w:color="auto"/>
      </w:divBdr>
    </w:div>
    <w:div w:id="118957157">
      <w:bodyDiv w:val="1"/>
      <w:marLeft w:val="0"/>
      <w:marRight w:val="0"/>
      <w:marTop w:val="0"/>
      <w:marBottom w:val="0"/>
      <w:divBdr>
        <w:top w:val="none" w:sz="0" w:space="0" w:color="auto"/>
        <w:left w:val="none" w:sz="0" w:space="0" w:color="auto"/>
        <w:bottom w:val="none" w:sz="0" w:space="0" w:color="auto"/>
        <w:right w:val="none" w:sz="0" w:space="0" w:color="auto"/>
      </w:divBdr>
    </w:div>
    <w:div w:id="125902754">
      <w:bodyDiv w:val="1"/>
      <w:marLeft w:val="0"/>
      <w:marRight w:val="0"/>
      <w:marTop w:val="0"/>
      <w:marBottom w:val="0"/>
      <w:divBdr>
        <w:top w:val="none" w:sz="0" w:space="0" w:color="auto"/>
        <w:left w:val="none" w:sz="0" w:space="0" w:color="auto"/>
        <w:bottom w:val="none" w:sz="0" w:space="0" w:color="auto"/>
        <w:right w:val="none" w:sz="0" w:space="0" w:color="auto"/>
      </w:divBdr>
    </w:div>
    <w:div w:id="282881449">
      <w:bodyDiv w:val="1"/>
      <w:marLeft w:val="0"/>
      <w:marRight w:val="0"/>
      <w:marTop w:val="0"/>
      <w:marBottom w:val="0"/>
      <w:divBdr>
        <w:top w:val="none" w:sz="0" w:space="0" w:color="auto"/>
        <w:left w:val="none" w:sz="0" w:space="0" w:color="auto"/>
        <w:bottom w:val="none" w:sz="0" w:space="0" w:color="auto"/>
        <w:right w:val="none" w:sz="0" w:space="0" w:color="auto"/>
      </w:divBdr>
    </w:div>
    <w:div w:id="304969523">
      <w:bodyDiv w:val="1"/>
      <w:marLeft w:val="0"/>
      <w:marRight w:val="0"/>
      <w:marTop w:val="0"/>
      <w:marBottom w:val="0"/>
      <w:divBdr>
        <w:top w:val="none" w:sz="0" w:space="0" w:color="auto"/>
        <w:left w:val="none" w:sz="0" w:space="0" w:color="auto"/>
        <w:bottom w:val="none" w:sz="0" w:space="0" w:color="auto"/>
        <w:right w:val="none" w:sz="0" w:space="0" w:color="auto"/>
      </w:divBdr>
      <w:divsChild>
        <w:div w:id="162163717">
          <w:marLeft w:val="0"/>
          <w:marRight w:val="0"/>
          <w:marTop w:val="0"/>
          <w:marBottom w:val="0"/>
          <w:divBdr>
            <w:top w:val="none" w:sz="0" w:space="0" w:color="auto"/>
            <w:left w:val="none" w:sz="0" w:space="0" w:color="auto"/>
            <w:bottom w:val="none" w:sz="0" w:space="0" w:color="auto"/>
            <w:right w:val="none" w:sz="0" w:space="0" w:color="auto"/>
          </w:divBdr>
        </w:div>
        <w:div w:id="208224478">
          <w:marLeft w:val="0"/>
          <w:marRight w:val="0"/>
          <w:marTop w:val="0"/>
          <w:marBottom w:val="0"/>
          <w:divBdr>
            <w:top w:val="none" w:sz="0" w:space="0" w:color="auto"/>
            <w:left w:val="none" w:sz="0" w:space="0" w:color="auto"/>
            <w:bottom w:val="none" w:sz="0" w:space="0" w:color="auto"/>
            <w:right w:val="none" w:sz="0" w:space="0" w:color="auto"/>
          </w:divBdr>
        </w:div>
        <w:div w:id="569265881">
          <w:marLeft w:val="0"/>
          <w:marRight w:val="0"/>
          <w:marTop w:val="0"/>
          <w:marBottom w:val="0"/>
          <w:divBdr>
            <w:top w:val="none" w:sz="0" w:space="0" w:color="auto"/>
            <w:left w:val="none" w:sz="0" w:space="0" w:color="auto"/>
            <w:bottom w:val="none" w:sz="0" w:space="0" w:color="auto"/>
            <w:right w:val="none" w:sz="0" w:space="0" w:color="auto"/>
          </w:divBdr>
        </w:div>
        <w:div w:id="756243741">
          <w:marLeft w:val="0"/>
          <w:marRight w:val="0"/>
          <w:marTop w:val="0"/>
          <w:marBottom w:val="0"/>
          <w:divBdr>
            <w:top w:val="none" w:sz="0" w:space="0" w:color="auto"/>
            <w:left w:val="none" w:sz="0" w:space="0" w:color="auto"/>
            <w:bottom w:val="none" w:sz="0" w:space="0" w:color="auto"/>
            <w:right w:val="none" w:sz="0" w:space="0" w:color="auto"/>
          </w:divBdr>
        </w:div>
        <w:div w:id="813832383">
          <w:marLeft w:val="0"/>
          <w:marRight w:val="0"/>
          <w:marTop w:val="0"/>
          <w:marBottom w:val="0"/>
          <w:divBdr>
            <w:top w:val="none" w:sz="0" w:space="0" w:color="auto"/>
            <w:left w:val="none" w:sz="0" w:space="0" w:color="auto"/>
            <w:bottom w:val="none" w:sz="0" w:space="0" w:color="auto"/>
            <w:right w:val="none" w:sz="0" w:space="0" w:color="auto"/>
          </w:divBdr>
        </w:div>
        <w:div w:id="1315329044">
          <w:marLeft w:val="0"/>
          <w:marRight w:val="0"/>
          <w:marTop w:val="0"/>
          <w:marBottom w:val="0"/>
          <w:divBdr>
            <w:top w:val="none" w:sz="0" w:space="0" w:color="auto"/>
            <w:left w:val="none" w:sz="0" w:space="0" w:color="auto"/>
            <w:bottom w:val="none" w:sz="0" w:space="0" w:color="auto"/>
            <w:right w:val="none" w:sz="0" w:space="0" w:color="auto"/>
          </w:divBdr>
        </w:div>
        <w:div w:id="1319532974">
          <w:marLeft w:val="0"/>
          <w:marRight w:val="0"/>
          <w:marTop w:val="0"/>
          <w:marBottom w:val="0"/>
          <w:divBdr>
            <w:top w:val="none" w:sz="0" w:space="0" w:color="auto"/>
            <w:left w:val="none" w:sz="0" w:space="0" w:color="auto"/>
            <w:bottom w:val="none" w:sz="0" w:space="0" w:color="auto"/>
            <w:right w:val="none" w:sz="0" w:space="0" w:color="auto"/>
          </w:divBdr>
        </w:div>
        <w:div w:id="1622489271">
          <w:marLeft w:val="0"/>
          <w:marRight w:val="0"/>
          <w:marTop w:val="0"/>
          <w:marBottom w:val="0"/>
          <w:divBdr>
            <w:top w:val="none" w:sz="0" w:space="0" w:color="auto"/>
            <w:left w:val="none" w:sz="0" w:space="0" w:color="auto"/>
            <w:bottom w:val="none" w:sz="0" w:space="0" w:color="auto"/>
            <w:right w:val="none" w:sz="0" w:space="0" w:color="auto"/>
          </w:divBdr>
        </w:div>
      </w:divsChild>
    </w:div>
    <w:div w:id="341906267">
      <w:bodyDiv w:val="1"/>
      <w:marLeft w:val="0"/>
      <w:marRight w:val="0"/>
      <w:marTop w:val="0"/>
      <w:marBottom w:val="0"/>
      <w:divBdr>
        <w:top w:val="none" w:sz="0" w:space="0" w:color="auto"/>
        <w:left w:val="none" w:sz="0" w:space="0" w:color="auto"/>
        <w:bottom w:val="none" w:sz="0" w:space="0" w:color="auto"/>
        <w:right w:val="none" w:sz="0" w:space="0" w:color="auto"/>
      </w:divBdr>
    </w:div>
    <w:div w:id="365562056">
      <w:bodyDiv w:val="1"/>
      <w:marLeft w:val="0"/>
      <w:marRight w:val="0"/>
      <w:marTop w:val="0"/>
      <w:marBottom w:val="0"/>
      <w:divBdr>
        <w:top w:val="none" w:sz="0" w:space="0" w:color="auto"/>
        <w:left w:val="none" w:sz="0" w:space="0" w:color="auto"/>
        <w:bottom w:val="none" w:sz="0" w:space="0" w:color="auto"/>
        <w:right w:val="none" w:sz="0" w:space="0" w:color="auto"/>
      </w:divBdr>
    </w:div>
    <w:div w:id="397165700">
      <w:bodyDiv w:val="1"/>
      <w:marLeft w:val="0"/>
      <w:marRight w:val="0"/>
      <w:marTop w:val="0"/>
      <w:marBottom w:val="0"/>
      <w:divBdr>
        <w:top w:val="none" w:sz="0" w:space="0" w:color="auto"/>
        <w:left w:val="none" w:sz="0" w:space="0" w:color="auto"/>
        <w:bottom w:val="none" w:sz="0" w:space="0" w:color="auto"/>
        <w:right w:val="none" w:sz="0" w:space="0" w:color="auto"/>
      </w:divBdr>
      <w:divsChild>
        <w:div w:id="175584756">
          <w:marLeft w:val="0"/>
          <w:marRight w:val="0"/>
          <w:marTop w:val="0"/>
          <w:marBottom w:val="0"/>
          <w:divBdr>
            <w:top w:val="none" w:sz="0" w:space="0" w:color="auto"/>
            <w:left w:val="none" w:sz="0" w:space="0" w:color="auto"/>
            <w:bottom w:val="none" w:sz="0" w:space="0" w:color="auto"/>
            <w:right w:val="none" w:sz="0" w:space="0" w:color="auto"/>
          </w:divBdr>
        </w:div>
        <w:div w:id="1036271411">
          <w:marLeft w:val="0"/>
          <w:marRight w:val="0"/>
          <w:marTop w:val="0"/>
          <w:marBottom w:val="0"/>
          <w:divBdr>
            <w:top w:val="none" w:sz="0" w:space="0" w:color="auto"/>
            <w:left w:val="none" w:sz="0" w:space="0" w:color="auto"/>
            <w:bottom w:val="none" w:sz="0" w:space="0" w:color="auto"/>
            <w:right w:val="none" w:sz="0" w:space="0" w:color="auto"/>
          </w:divBdr>
        </w:div>
        <w:div w:id="1799444925">
          <w:marLeft w:val="0"/>
          <w:marRight w:val="0"/>
          <w:marTop w:val="0"/>
          <w:marBottom w:val="0"/>
          <w:divBdr>
            <w:top w:val="none" w:sz="0" w:space="0" w:color="auto"/>
            <w:left w:val="none" w:sz="0" w:space="0" w:color="auto"/>
            <w:bottom w:val="none" w:sz="0" w:space="0" w:color="auto"/>
            <w:right w:val="none" w:sz="0" w:space="0" w:color="auto"/>
          </w:divBdr>
        </w:div>
      </w:divsChild>
    </w:div>
    <w:div w:id="399913494">
      <w:bodyDiv w:val="1"/>
      <w:marLeft w:val="0"/>
      <w:marRight w:val="0"/>
      <w:marTop w:val="0"/>
      <w:marBottom w:val="0"/>
      <w:divBdr>
        <w:top w:val="none" w:sz="0" w:space="0" w:color="auto"/>
        <w:left w:val="none" w:sz="0" w:space="0" w:color="auto"/>
        <w:bottom w:val="none" w:sz="0" w:space="0" w:color="auto"/>
        <w:right w:val="none" w:sz="0" w:space="0" w:color="auto"/>
      </w:divBdr>
    </w:div>
    <w:div w:id="402607536">
      <w:bodyDiv w:val="1"/>
      <w:marLeft w:val="0"/>
      <w:marRight w:val="0"/>
      <w:marTop w:val="0"/>
      <w:marBottom w:val="0"/>
      <w:divBdr>
        <w:top w:val="none" w:sz="0" w:space="0" w:color="auto"/>
        <w:left w:val="none" w:sz="0" w:space="0" w:color="auto"/>
        <w:bottom w:val="none" w:sz="0" w:space="0" w:color="auto"/>
        <w:right w:val="none" w:sz="0" w:space="0" w:color="auto"/>
      </w:divBdr>
      <w:divsChild>
        <w:div w:id="631864974">
          <w:marLeft w:val="0"/>
          <w:marRight w:val="0"/>
          <w:marTop w:val="0"/>
          <w:marBottom w:val="0"/>
          <w:divBdr>
            <w:top w:val="none" w:sz="0" w:space="0" w:color="auto"/>
            <w:left w:val="none" w:sz="0" w:space="0" w:color="auto"/>
            <w:bottom w:val="none" w:sz="0" w:space="0" w:color="auto"/>
            <w:right w:val="none" w:sz="0" w:space="0" w:color="auto"/>
          </w:divBdr>
        </w:div>
        <w:div w:id="1214543934">
          <w:marLeft w:val="0"/>
          <w:marRight w:val="0"/>
          <w:marTop w:val="0"/>
          <w:marBottom w:val="0"/>
          <w:divBdr>
            <w:top w:val="none" w:sz="0" w:space="0" w:color="auto"/>
            <w:left w:val="none" w:sz="0" w:space="0" w:color="auto"/>
            <w:bottom w:val="none" w:sz="0" w:space="0" w:color="auto"/>
            <w:right w:val="none" w:sz="0" w:space="0" w:color="auto"/>
          </w:divBdr>
        </w:div>
      </w:divsChild>
    </w:div>
    <w:div w:id="409888028">
      <w:bodyDiv w:val="1"/>
      <w:marLeft w:val="0"/>
      <w:marRight w:val="0"/>
      <w:marTop w:val="0"/>
      <w:marBottom w:val="0"/>
      <w:divBdr>
        <w:top w:val="none" w:sz="0" w:space="0" w:color="auto"/>
        <w:left w:val="none" w:sz="0" w:space="0" w:color="auto"/>
        <w:bottom w:val="none" w:sz="0" w:space="0" w:color="auto"/>
        <w:right w:val="none" w:sz="0" w:space="0" w:color="auto"/>
      </w:divBdr>
    </w:div>
    <w:div w:id="676887580">
      <w:bodyDiv w:val="1"/>
      <w:marLeft w:val="0"/>
      <w:marRight w:val="0"/>
      <w:marTop w:val="0"/>
      <w:marBottom w:val="0"/>
      <w:divBdr>
        <w:top w:val="none" w:sz="0" w:space="0" w:color="auto"/>
        <w:left w:val="none" w:sz="0" w:space="0" w:color="auto"/>
        <w:bottom w:val="none" w:sz="0" w:space="0" w:color="auto"/>
        <w:right w:val="none" w:sz="0" w:space="0" w:color="auto"/>
      </w:divBdr>
    </w:div>
    <w:div w:id="728043169">
      <w:bodyDiv w:val="1"/>
      <w:marLeft w:val="0"/>
      <w:marRight w:val="0"/>
      <w:marTop w:val="0"/>
      <w:marBottom w:val="0"/>
      <w:divBdr>
        <w:top w:val="none" w:sz="0" w:space="0" w:color="auto"/>
        <w:left w:val="none" w:sz="0" w:space="0" w:color="auto"/>
        <w:bottom w:val="none" w:sz="0" w:space="0" w:color="auto"/>
        <w:right w:val="none" w:sz="0" w:space="0" w:color="auto"/>
      </w:divBdr>
    </w:div>
    <w:div w:id="782966384">
      <w:bodyDiv w:val="1"/>
      <w:marLeft w:val="0"/>
      <w:marRight w:val="0"/>
      <w:marTop w:val="0"/>
      <w:marBottom w:val="0"/>
      <w:divBdr>
        <w:top w:val="none" w:sz="0" w:space="0" w:color="auto"/>
        <w:left w:val="none" w:sz="0" w:space="0" w:color="auto"/>
        <w:bottom w:val="none" w:sz="0" w:space="0" w:color="auto"/>
        <w:right w:val="none" w:sz="0" w:space="0" w:color="auto"/>
      </w:divBdr>
    </w:div>
    <w:div w:id="790052597">
      <w:bodyDiv w:val="1"/>
      <w:marLeft w:val="0"/>
      <w:marRight w:val="0"/>
      <w:marTop w:val="0"/>
      <w:marBottom w:val="0"/>
      <w:divBdr>
        <w:top w:val="none" w:sz="0" w:space="0" w:color="auto"/>
        <w:left w:val="none" w:sz="0" w:space="0" w:color="auto"/>
        <w:bottom w:val="none" w:sz="0" w:space="0" w:color="auto"/>
        <w:right w:val="none" w:sz="0" w:space="0" w:color="auto"/>
      </w:divBdr>
    </w:div>
    <w:div w:id="869685503">
      <w:bodyDiv w:val="1"/>
      <w:marLeft w:val="0"/>
      <w:marRight w:val="0"/>
      <w:marTop w:val="0"/>
      <w:marBottom w:val="0"/>
      <w:divBdr>
        <w:top w:val="none" w:sz="0" w:space="0" w:color="auto"/>
        <w:left w:val="none" w:sz="0" w:space="0" w:color="auto"/>
        <w:bottom w:val="none" w:sz="0" w:space="0" w:color="auto"/>
        <w:right w:val="none" w:sz="0" w:space="0" w:color="auto"/>
      </w:divBdr>
    </w:div>
    <w:div w:id="899175677">
      <w:bodyDiv w:val="1"/>
      <w:marLeft w:val="0"/>
      <w:marRight w:val="0"/>
      <w:marTop w:val="0"/>
      <w:marBottom w:val="0"/>
      <w:divBdr>
        <w:top w:val="none" w:sz="0" w:space="0" w:color="auto"/>
        <w:left w:val="none" w:sz="0" w:space="0" w:color="auto"/>
        <w:bottom w:val="none" w:sz="0" w:space="0" w:color="auto"/>
        <w:right w:val="none" w:sz="0" w:space="0" w:color="auto"/>
      </w:divBdr>
    </w:div>
    <w:div w:id="932055623">
      <w:bodyDiv w:val="1"/>
      <w:marLeft w:val="0"/>
      <w:marRight w:val="0"/>
      <w:marTop w:val="0"/>
      <w:marBottom w:val="0"/>
      <w:divBdr>
        <w:top w:val="none" w:sz="0" w:space="0" w:color="auto"/>
        <w:left w:val="none" w:sz="0" w:space="0" w:color="auto"/>
        <w:bottom w:val="none" w:sz="0" w:space="0" w:color="auto"/>
        <w:right w:val="none" w:sz="0" w:space="0" w:color="auto"/>
      </w:divBdr>
    </w:div>
    <w:div w:id="937371682">
      <w:bodyDiv w:val="1"/>
      <w:marLeft w:val="0"/>
      <w:marRight w:val="0"/>
      <w:marTop w:val="0"/>
      <w:marBottom w:val="0"/>
      <w:divBdr>
        <w:top w:val="none" w:sz="0" w:space="0" w:color="auto"/>
        <w:left w:val="none" w:sz="0" w:space="0" w:color="auto"/>
        <w:bottom w:val="none" w:sz="0" w:space="0" w:color="auto"/>
        <w:right w:val="none" w:sz="0" w:space="0" w:color="auto"/>
      </w:divBdr>
      <w:divsChild>
        <w:div w:id="313723526">
          <w:marLeft w:val="0"/>
          <w:marRight w:val="0"/>
          <w:marTop w:val="0"/>
          <w:marBottom w:val="0"/>
          <w:divBdr>
            <w:top w:val="none" w:sz="0" w:space="0" w:color="auto"/>
            <w:left w:val="none" w:sz="0" w:space="0" w:color="auto"/>
            <w:bottom w:val="none" w:sz="0" w:space="0" w:color="auto"/>
            <w:right w:val="none" w:sz="0" w:space="0" w:color="auto"/>
          </w:divBdr>
        </w:div>
        <w:div w:id="817305051">
          <w:marLeft w:val="0"/>
          <w:marRight w:val="0"/>
          <w:marTop w:val="0"/>
          <w:marBottom w:val="0"/>
          <w:divBdr>
            <w:top w:val="none" w:sz="0" w:space="0" w:color="auto"/>
            <w:left w:val="none" w:sz="0" w:space="0" w:color="auto"/>
            <w:bottom w:val="none" w:sz="0" w:space="0" w:color="auto"/>
            <w:right w:val="none" w:sz="0" w:space="0" w:color="auto"/>
          </w:divBdr>
        </w:div>
        <w:div w:id="995690159">
          <w:marLeft w:val="0"/>
          <w:marRight w:val="0"/>
          <w:marTop w:val="0"/>
          <w:marBottom w:val="0"/>
          <w:divBdr>
            <w:top w:val="none" w:sz="0" w:space="0" w:color="auto"/>
            <w:left w:val="none" w:sz="0" w:space="0" w:color="auto"/>
            <w:bottom w:val="none" w:sz="0" w:space="0" w:color="auto"/>
            <w:right w:val="none" w:sz="0" w:space="0" w:color="auto"/>
          </w:divBdr>
        </w:div>
        <w:div w:id="1037661122">
          <w:marLeft w:val="0"/>
          <w:marRight w:val="0"/>
          <w:marTop w:val="0"/>
          <w:marBottom w:val="0"/>
          <w:divBdr>
            <w:top w:val="none" w:sz="0" w:space="0" w:color="auto"/>
            <w:left w:val="none" w:sz="0" w:space="0" w:color="auto"/>
            <w:bottom w:val="none" w:sz="0" w:space="0" w:color="auto"/>
            <w:right w:val="none" w:sz="0" w:space="0" w:color="auto"/>
          </w:divBdr>
        </w:div>
        <w:div w:id="1094589852">
          <w:marLeft w:val="0"/>
          <w:marRight w:val="0"/>
          <w:marTop w:val="0"/>
          <w:marBottom w:val="0"/>
          <w:divBdr>
            <w:top w:val="none" w:sz="0" w:space="0" w:color="auto"/>
            <w:left w:val="none" w:sz="0" w:space="0" w:color="auto"/>
            <w:bottom w:val="none" w:sz="0" w:space="0" w:color="auto"/>
            <w:right w:val="none" w:sz="0" w:space="0" w:color="auto"/>
          </w:divBdr>
        </w:div>
        <w:div w:id="1641232883">
          <w:marLeft w:val="0"/>
          <w:marRight w:val="0"/>
          <w:marTop w:val="0"/>
          <w:marBottom w:val="0"/>
          <w:divBdr>
            <w:top w:val="none" w:sz="0" w:space="0" w:color="auto"/>
            <w:left w:val="none" w:sz="0" w:space="0" w:color="auto"/>
            <w:bottom w:val="none" w:sz="0" w:space="0" w:color="auto"/>
            <w:right w:val="none" w:sz="0" w:space="0" w:color="auto"/>
          </w:divBdr>
        </w:div>
        <w:div w:id="2042433188">
          <w:marLeft w:val="0"/>
          <w:marRight w:val="0"/>
          <w:marTop w:val="0"/>
          <w:marBottom w:val="0"/>
          <w:divBdr>
            <w:top w:val="none" w:sz="0" w:space="0" w:color="auto"/>
            <w:left w:val="none" w:sz="0" w:space="0" w:color="auto"/>
            <w:bottom w:val="none" w:sz="0" w:space="0" w:color="auto"/>
            <w:right w:val="none" w:sz="0" w:space="0" w:color="auto"/>
          </w:divBdr>
        </w:div>
        <w:div w:id="2142190239">
          <w:marLeft w:val="0"/>
          <w:marRight w:val="0"/>
          <w:marTop w:val="0"/>
          <w:marBottom w:val="0"/>
          <w:divBdr>
            <w:top w:val="none" w:sz="0" w:space="0" w:color="auto"/>
            <w:left w:val="none" w:sz="0" w:space="0" w:color="auto"/>
            <w:bottom w:val="none" w:sz="0" w:space="0" w:color="auto"/>
            <w:right w:val="none" w:sz="0" w:space="0" w:color="auto"/>
          </w:divBdr>
        </w:div>
      </w:divsChild>
    </w:div>
    <w:div w:id="937951947">
      <w:bodyDiv w:val="1"/>
      <w:marLeft w:val="0"/>
      <w:marRight w:val="0"/>
      <w:marTop w:val="0"/>
      <w:marBottom w:val="0"/>
      <w:divBdr>
        <w:top w:val="none" w:sz="0" w:space="0" w:color="auto"/>
        <w:left w:val="none" w:sz="0" w:space="0" w:color="auto"/>
        <w:bottom w:val="none" w:sz="0" w:space="0" w:color="auto"/>
        <w:right w:val="none" w:sz="0" w:space="0" w:color="auto"/>
      </w:divBdr>
    </w:div>
    <w:div w:id="995954094">
      <w:bodyDiv w:val="1"/>
      <w:marLeft w:val="0"/>
      <w:marRight w:val="0"/>
      <w:marTop w:val="0"/>
      <w:marBottom w:val="0"/>
      <w:divBdr>
        <w:top w:val="none" w:sz="0" w:space="0" w:color="auto"/>
        <w:left w:val="none" w:sz="0" w:space="0" w:color="auto"/>
        <w:bottom w:val="none" w:sz="0" w:space="0" w:color="auto"/>
        <w:right w:val="none" w:sz="0" w:space="0" w:color="auto"/>
      </w:divBdr>
    </w:div>
    <w:div w:id="1000810061">
      <w:bodyDiv w:val="1"/>
      <w:marLeft w:val="0"/>
      <w:marRight w:val="0"/>
      <w:marTop w:val="0"/>
      <w:marBottom w:val="0"/>
      <w:divBdr>
        <w:top w:val="none" w:sz="0" w:space="0" w:color="auto"/>
        <w:left w:val="none" w:sz="0" w:space="0" w:color="auto"/>
        <w:bottom w:val="none" w:sz="0" w:space="0" w:color="auto"/>
        <w:right w:val="none" w:sz="0" w:space="0" w:color="auto"/>
      </w:divBdr>
    </w:div>
    <w:div w:id="1009871280">
      <w:bodyDiv w:val="1"/>
      <w:marLeft w:val="0"/>
      <w:marRight w:val="0"/>
      <w:marTop w:val="0"/>
      <w:marBottom w:val="0"/>
      <w:divBdr>
        <w:top w:val="none" w:sz="0" w:space="0" w:color="auto"/>
        <w:left w:val="none" w:sz="0" w:space="0" w:color="auto"/>
        <w:bottom w:val="none" w:sz="0" w:space="0" w:color="auto"/>
        <w:right w:val="none" w:sz="0" w:space="0" w:color="auto"/>
      </w:divBdr>
    </w:div>
    <w:div w:id="1014190074">
      <w:bodyDiv w:val="1"/>
      <w:marLeft w:val="0"/>
      <w:marRight w:val="0"/>
      <w:marTop w:val="0"/>
      <w:marBottom w:val="0"/>
      <w:divBdr>
        <w:top w:val="none" w:sz="0" w:space="0" w:color="auto"/>
        <w:left w:val="none" w:sz="0" w:space="0" w:color="auto"/>
        <w:bottom w:val="none" w:sz="0" w:space="0" w:color="auto"/>
        <w:right w:val="none" w:sz="0" w:space="0" w:color="auto"/>
      </w:divBdr>
    </w:div>
    <w:div w:id="1016154512">
      <w:bodyDiv w:val="1"/>
      <w:marLeft w:val="0"/>
      <w:marRight w:val="0"/>
      <w:marTop w:val="0"/>
      <w:marBottom w:val="0"/>
      <w:divBdr>
        <w:top w:val="none" w:sz="0" w:space="0" w:color="auto"/>
        <w:left w:val="none" w:sz="0" w:space="0" w:color="auto"/>
        <w:bottom w:val="none" w:sz="0" w:space="0" w:color="auto"/>
        <w:right w:val="none" w:sz="0" w:space="0" w:color="auto"/>
      </w:divBdr>
    </w:div>
    <w:div w:id="1048917477">
      <w:bodyDiv w:val="1"/>
      <w:marLeft w:val="0"/>
      <w:marRight w:val="0"/>
      <w:marTop w:val="0"/>
      <w:marBottom w:val="0"/>
      <w:divBdr>
        <w:top w:val="none" w:sz="0" w:space="0" w:color="auto"/>
        <w:left w:val="none" w:sz="0" w:space="0" w:color="auto"/>
        <w:bottom w:val="none" w:sz="0" w:space="0" w:color="auto"/>
        <w:right w:val="none" w:sz="0" w:space="0" w:color="auto"/>
      </w:divBdr>
    </w:div>
    <w:div w:id="1069689532">
      <w:bodyDiv w:val="1"/>
      <w:marLeft w:val="0"/>
      <w:marRight w:val="0"/>
      <w:marTop w:val="0"/>
      <w:marBottom w:val="0"/>
      <w:divBdr>
        <w:top w:val="none" w:sz="0" w:space="0" w:color="auto"/>
        <w:left w:val="none" w:sz="0" w:space="0" w:color="auto"/>
        <w:bottom w:val="none" w:sz="0" w:space="0" w:color="auto"/>
        <w:right w:val="none" w:sz="0" w:space="0" w:color="auto"/>
      </w:divBdr>
    </w:div>
    <w:div w:id="1106776423">
      <w:bodyDiv w:val="1"/>
      <w:marLeft w:val="0"/>
      <w:marRight w:val="0"/>
      <w:marTop w:val="0"/>
      <w:marBottom w:val="0"/>
      <w:divBdr>
        <w:top w:val="none" w:sz="0" w:space="0" w:color="auto"/>
        <w:left w:val="none" w:sz="0" w:space="0" w:color="auto"/>
        <w:bottom w:val="none" w:sz="0" w:space="0" w:color="auto"/>
        <w:right w:val="none" w:sz="0" w:space="0" w:color="auto"/>
      </w:divBdr>
    </w:div>
    <w:div w:id="1218664692">
      <w:bodyDiv w:val="1"/>
      <w:marLeft w:val="0"/>
      <w:marRight w:val="0"/>
      <w:marTop w:val="0"/>
      <w:marBottom w:val="0"/>
      <w:divBdr>
        <w:top w:val="none" w:sz="0" w:space="0" w:color="auto"/>
        <w:left w:val="none" w:sz="0" w:space="0" w:color="auto"/>
        <w:bottom w:val="none" w:sz="0" w:space="0" w:color="auto"/>
        <w:right w:val="none" w:sz="0" w:space="0" w:color="auto"/>
      </w:divBdr>
    </w:div>
    <w:div w:id="1264648230">
      <w:bodyDiv w:val="1"/>
      <w:marLeft w:val="0"/>
      <w:marRight w:val="0"/>
      <w:marTop w:val="0"/>
      <w:marBottom w:val="0"/>
      <w:divBdr>
        <w:top w:val="none" w:sz="0" w:space="0" w:color="auto"/>
        <w:left w:val="none" w:sz="0" w:space="0" w:color="auto"/>
        <w:bottom w:val="none" w:sz="0" w:space="0" w:color="auto"/>
        <w:right w:val="none" w:sz="0" w:space="0" w:color="auto"/>
      </w:divBdr>
      <w:divsChild>
        <w:div w:id="32536248">
          <w:marLeft w:val="0"/>
          <w:marRight w:val="0"/>
          <w:marTop w:val="0"/>
          <w:marBottom w:val="0"/>
          <w:divBdr>
            <w:top w:val="none" w:sz="0" w:space="0" w:color="auto"/>
            <w:left w:val="none" w:sz="0" w:space="0" w:color="auto"/>
            <w:bottom w:val="none" w:sz="0" w:space="0" w:color="auto"/>
            <w:right w:val="none" w:sz="0" w:space="0" w:color="auto"/>
          </w:divBdr>
        </w:div>
        <w:div w:id="506404775">
          <w:marLeft w:val="0"/>
          <w:marRight w:val="0"/>
          <w:marTop w:val="0"/>
          <w:marBottom w:val="0"/>
          <w:divBdr>
            <w:top w:val="none" w:sz="0" w:space="0" w:color="auto"/>
            <w:left w:val="none" w:sz="0" w:space="0" w:color="auto"/>
            <w:bottom w:val="none" w:sz="0" w:space="0" w:color="auto"/>
            <w:right w:val="none" w:sz="0" w:space="0" w:color="auto"/>
          </w:divBdr>
        </w:div>
      </w:divsChild>
    </w:div>
    <w:div w:id="1325359762">
      <w:bodyDiv w:val="1"/>
      <w:marLeft w:val="0"/>
      <w:marRight w:val="0"/>
      <w:marTop w:val="0"/>
      <w:marBottom w:val="0"/>
      <w:divBdr>
        <w:top w:val="none" w:sz="0" w:space="0" w:color="auto"/>
        <w:left w:val="none" w:sz="0" w:space="0" w:color="auto"/>
        <w:bottom w:val="none" w:sz="0" w:space="0" w:color="auto"/>
        <w:right w:val="none" w:sz="0" w:space="0" w:color="auto"/>
      </w:divBdr>
    </w:div>
    <w:div w:id="1326477142">
      <w:bodyDiv w:val="1"/>
      <w:marLeft w:val="0"/>
      <w:marRight w:val="0"/>
      <w:marTop w:val="0"/>
      <w:marBottom w:val="0"/>
      <w:divBdr>
        <w:top w:val="none" w:sz="0" w:space="0" w:color="auto"/>
        <w:left w:val="none" w:sz="0" w:space="0" w:color="auto"/>
        <w:bottom w:val="none" w:sz="0" w:space="0" w:color="auto"/>
        <w:right w:val="none" w:sz="0" w:space="0" w:color="auto"/>
      </w:divBdr>
    </w:div>
    <w:div w:id="1387532693">
      <w:bodyDiv w:val="1"/>
      <w:marLeft w:val="0"/>
      <w:marRight w:val="0"/>
      <w:marTop w:val="0"/>
      <w:marBottom w:val="0"/>
      <w:divBdr>
        <w:top w:val="none" w:sz="0" w:space="0" w:color="auto"/>
        <w:left w:val="none" w:sz="0" w:space="0" w:color="auto"/>
        <w:bottom w:val="none" w:sz="0" w:space="0" w:color="auto"/>
        <w:right w:val="none" w:sz="0" w:space="0" w:color="auto"/>
      </w:divBdr>
    </w:div>
    <w:div w:id="1406952239">
      <w:bodyDiv w:val="1"/>
      <w:marLeft w:val="0"/>
      <w:marRight w:val="0"/>
      <w:marTop w:val="0"/>
      <w:marBottom w:val="0"/>
      <w:divBdr>
        <w:top w:val="none" w:sz="0" w:space="0" w:color="auto"/>
        <w:left w:val="none" w:sz="0" w:space="0" w:color="auto"/>
        <w:bottom w:val="none" w:sz="0" w:space="0" w:color="auto"/>
        <w:right w:val="none" w:sz="0" w:space="0" w:color="auto"/>
      </w:divBdr>
    </w:div>
    <w:div w:id="1452671660">
      <w:bodyDiv w:val="1"/>
      <w:marLeft w:val="0"/>
      <w:marRight w:val="0"/>
      <w:marTop w:val="0"/>
      <w:marBottom w:val="0"/>
      <w:divBdr>
        <w:top w:val="none" w:sz="0" w:space="0" w:color="auto"/>
        <w:left w:val="none" w:sz="0" w:space="0" w:color="auto"/>
        <w:bottom w:val="none" w:sz="0" w:space="0" w:color="auto"/>
        <w:right w:val="none" w:sz="0" w:space="0" w:color="auto"/>
      </w:divBdr>
    </w:div>
    <w:div w:id="1496187226">
      <w:bodyDiv w:val="1"/>
      <w:marLeft w:val="0"/>
      <w:marRight w:val="0"/>
      <w:marTop w:val="0"/>
      <w:marBottom w:val="0"/>
      <w:divBdr>
        <w:top w:val="none" w:sz="0" w:space="0" w:color="auto"/>
        <w:left w:val="none" w:sz="0" w:space="0" w:color="auto"/>
        <w:bottom w:val="none" w:sz="0" w:space="0" w:color="auto"/>
        <w:right w:val="none" w:sz="0" w:space="0" w:color="auto"/>
      </w:divBdr>
    </w:div>
    <w:div w:id="1656489042">
      <w:bodyDiv w:val="1"/>
      <w:marLeft w:val="0"/>
      <w:marRight w:val="0"/>
      <w:marTop w:val="0"/>
      <w:marBottom w:val="0"/>
      <w:divBdr>
        <w:top w:val="none" w:sz="0" w:space="0" w:color="auto"/>
        <w:left w:val="none" w:sz="0" w:space="0" w:color="auto"/>
        <w:bottom w:val="none" w:sz="0" w:space="0" w:color="auto"/>
        <w:right w:val="none" w:sz="0" w:space="0" w:color="auto"/>
      </w:divBdr>
    </w:div>
    <w:div w:id="1668896937">
      <w:bodyDiv w:val="1"/>
      <w:marLeft w:val="0"/>
      <w:marRight w:val="0"/>
      <w:marTop w:val="0"/>
      <w:marBottom w:val="0"/>
      <w:divBdr>
        <w:top w:val="none" w:sz="0" w:space="0" w:color="auto"/>
        <w:left w:val="none" w:sz="0" w:space="0" w:color="auto"/>
        <w:bottom w:val="none" w:sz="0" w:space="0" w:color="auto"/>
        <w:right w:val="none" w:sz="0" w:space="0" w:color="auto"/>
      </w:divBdr>
    </w:div>
    <w:div w:id="1751658389">
      <w:bodyDiv w:val="1"/>
      <w:marLeft w:val="0"/>
      <w:marRight w:val="0"/>
      <w:marTop w:val="0"/>
      <w:marBottom w:val="0"/>
      <w:divBdr>
        <w:top w:val="none" w:sz="0" w:space="0" w:color="auto"/>
        <w:left w:val="none" w:sz="0" w:space="0" w:color="auto"/>
        <w:bottom w:val="none" w:sz="0" w:space="0" w:color="auto"/>
        <w:right w:val="none" w:sz="0" w:space="0" w:color="auto"/>
      </w:divBdr>
      <w:divsChild>
        <w:div w:id="695691207">
          <w:marLeft w:val="0"/>
          <w:marRight w:val="0"/>
          <w:marTop w:val="0"/>
          <w:marBottom w:val="0"/>
          <w:divBdr>
            <w:top w:val="none" w:sz="0" w:space="0" w:color="auto"/>
            <w:left w:val="none" w:sz="0" w:space="0" w:color="auto"/>
            <w:bottom w:val="none" w:sz="0" w:space="0" w:color="auto"/>
            <w:right w:val="none" w:sz="0" w:space="0" w:color="auto"/>
          </w:divBdr>
        </w:div>
        <w:div w:id="1104764313">
          <w:marLeft w:val="0"/>
          <w:marRight w:val="0"/>
          <w:marTop w:val="0"/>
          <w:marBottom w:val="0"/>
          <w:divBdr>
            <w:top w:val="none" w:sz="0" w:space="0" w:color="auto"/>
            <w:left w:val="none" w:sz="0" w:space="0" w:color="auto"/>
            <w:bottom w:val="none" w:sz="0" w:space="0" w:color="auto"/>
            <w:right w:val="none" w:sz="0" w:space="0" w:color="auto"/>
          </w:divBdr>
        </w:div>
        <w:div w:id="1480069652">
          <w:marLeft w:val="0"/>
          <w:marRight w:val="0"/>
          <w:marTop w:val="0"/>
          <w:marBottom w:val="0"/>
          <w:divBdr>
            <w:top w:val="none" w:sz="0" w:space="0" w:color="auto"/>
            <w:left w:val="none" w:sz="0" w:space="0" w:color="auto"/>
            <w:bottom w:val="none" w:sz="0" w:space="0" w:color="auto"/>
            <w:right w:val="none" w:sz="0" w:space="0" w:color="auto"/>
          </w:divBdr>
        </w:div>
      </w:divsChild>
    </w:div>
    <w:div w:id="1754472531">
      <w:bodyDiv w:val="1"/>
      <w:marLeft w:val="0"/>
      <w:marRight w:val="0"/>
      <w:marTop w:val="0"/>
      <w:marBottom w:val="0"/>
      <w:divBdr>
        <w:top w:val="none" w:sz="0" w:space="0" w:color="auto"/>
        <w:left w:val="none" w:sz="0" w:space="0" w:color="auto"/>
        <w:bottom w:val="none" w:sz="0" w:space="0" w:color="auto"/>
        <w:right w:val="none" w:sz="0" w:space="0" w:color="auto"/>
      </w:divBdr>
    </w:div>
    <w:div w:id="1977562601">
      <w:bodyDiv w:val="1"/>
      <w:marLeft w:val="0"/>
      <w:marRight w:val="0"/>
      <w:marTop w:val="0"/>
      <w:marBottom w:val="0"/>
      <w:divBdr>
        <w:top w:val="none" w:sz="0" w:space="0" w:color="auto"/>
        <w:left w:val="none" w:sz="0" w:space="0" w:color="auto"/>
        <w:bottom w:val="none" w:sz="0" w:space="0" w:color="auto"/>
        <w:right w:val="none" w:sz="0" w:space="0" w:color="auto"/>
      </w:divBdr>
    </w:div>
    <w:div w:id="2006856734">
      <w:bodyDiv w:val="1"/>
      <w:marLeft w:val="0"/>
      <w:marRight w:val="0"/>
      <w:marTop w:val="0"/>
      <w:marBottom w:val="0"/>
      <w:divBdr>
        <w:top w:val="none" w:sz="0" w:space="0" w:color="auto"/>
        <w:left w:val="none" w:sz="0" w:space="0" w:color="auto"/>
        <w:bottom w:val="none" w:sz="0" w:space="0" w:color="auto"/>
        <w:right w:val="none" w:sz="0" w:space="0" w:color="auto"/>
      </w:divBdr>
    </w:div>
    <w:div w:id="2074036370">
      <w:bodyDiv w:val="1"/>
      <w:marLeft w:val="0"/>
      <w:marRight w:val="0"/>
      <w:marTop w:val="0"/>
      <w:marBottom w:val="0"/>
      <w:divBdr>
        <w:top w:val="none" w:sz="0" w:space="0" w:color="auto"/>
        <w:left w:val="none" w:sz="0" w:space="0" w:color="auto"/>
        <w:bottom w:val="none" w:sz="0" w:space="0" w:color="auto"/>
        <w:right w:val="none" w:sz="0" w:space="0" w:color="auto"/>
      </w:divBdr>
    </w:div>
    <w:div w:id="2111193851">
      <w:bodyDiv w:val="1"/>
      <w:marLeft w:val="0"/>
      <w:marRight w:val="0"/>
      <w:marTop w:val="0"/>
      <w:marBottom w:val="0"/>
      <w:divBdr>
        <w:top w:val="none" w:sz="0" w:space="0" w:color="auto"/>
        <w:left w:val="none" w:sz="0" w:space="0" w:color="auto"/>
        <w:bottom w:val="none" w:sz="0" w:space="0" w:color="auto"/>
        <w:right w:val="none" w:sz="0" w:space="0" w:color="auto"/>
      </w:divBdr>
    </w:div>
    <w:div w:id="2126388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microsoft.com/office/2011/relationships/people" Target="peop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16e8e679-b54f-4784-98c1-c8330f9020c7">
      <Terms xmlns="http://schemas.microsoft.com/office/infopath/2007/PartnerControls"/>
    </lcf76f155ced4ddcb4097134ff3c332f>
    <TaxCatchAll xmlns="ec761af5-23b3-453d-aa00-8620c42b1ab2"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528DAE9E695544F9DE615A60776D189" ma:contentTypeVersion="18" ma:contentTypeDescription="Create a new document." ma:contentTypeScope="" ma:versionID="dc070a1883e8db38ab58b29b77bcb7d4">
  <xsd:schema xmlns:xsd="http://www.w3.org/2001/XMLSchema" xmlns:xs="http://www.w3.org/2001/XMLSchema" xmlns:p="http://schemas.microsoft.com/office/2006/metadata/properties" xmlns:ns2="16e8e679-b54f-4784-98c1-c8330f9020c7" xmlns:ns3="c7c66f8a-fd0d-4da3-b6ce-0241484f0de0" xmlns:ns4="ec761af5-23b3-453d-aa00-8620c42b1ab2" targetNamespace="http://schemas.microsoft.com/office/2006/metadata/properties" ma:root="true" ma:fieldsID="d1f0d177d8e898ff72247914d271010c" ns2:_="" ns3:_="" ns4:_="">
    <xsd:import namespace="16e8e679-b54f-4784-98c1-c8330f9020c7"/>
    <xsd:import namespace="c7c66f8a-fd0d-4da3-b6ce-0241484f0de0"/>
    <xsd:import namespace="ec761af5-23b3-453d-aa00-8620c42b1ab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6e8e679-b54f-4784-98c1-c8330f9020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29d2d71-1bea-4987-bfd9-379d5b4db18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7c66f8a-fd0d-4da3-b6ce-0241484f0de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c761af5-23b3-453d-aa00-8620c42b1ab2"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e2dc1135-1e52-468d-8ce4-0540080a02c7}" ma:internalName="TaxCatchAll" ma:showField="CatchAllData" ma:web="c7c66f8a-fd0d-4da3-b6ce-0241484f0de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F52C99-91B5-4330-8C66-9EE150A1327F}">
  <ds:schemaRefs>
    <ds:schemaRef ds:uri="http://schemas.microsoft.com/sharepoint/v3/contenttype/forms"/>
  </ds:schemaRefs>
</ds:datastoreItem>
</file>

<file path=customXml/itemProps2.xml><?xml version="1.0" encoding="utf-8"?>
<ds:datastoreItem xmlns:ds="http://schemas.openxmlformats.org/officeDocument/2006/customXml" ds:itemID="{7A49515B-4D8F-4428-94C1-15CA5A9D7CC0}">
  <ds:schemaRefs>
    <ds:schemaRef ds:uri="http://schemas.microsoft.com/office/2006/metadata/properties"/>
    <ds:schemaRef ds:uri="http://schemas.microsoft.com/office/infopath/2007/PartnerControls"/>
    <ds:schemaRef ds:uri="16e8e679-b54f-4784-98c1-c8330f9020c7"/>
    <ds:schemaRef ds:uri="ec761af5-23b3-453d-aa00-8620c42b1ab2"/>
  </ds:schemaRefs>
</ds:datastoreItem>
</file>

<file path=customXml/itemProps3.xml><?xml version="1.0" encoding="utf-8"?>
<ds:datastoreItem xmlns:ds="http://schemas.openxmlformats.org/officeDocument/2006/customXml" ds:itemID="{C4BD0770-5E8D-4B75-8854-BF289614BE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6e8e679-b54f-4784-98c1-c8330f9020c7"/>
    <ds:schemaRef ds:uri="c7c66f8a-fd0d-4da3-b6ce-0241484f0de0"/>
    <ds:schemaRef ds:uri="ec761af5-23b3-453d-aa00-8620c42b1a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B6FD2F3-900A-4B2D-9563-453EE3FE5301}">
  <ds:schemaRefs>
    <ds:schemaRef ds:uri="http://schemas.openxmlformats.org/officeDocument/2006/bibliography"/>
  </ds:schemaRefs>
</ds:datastoreItem>
</file>

<file path=docMetadata/LabelInfo.xml><?xml version="1.0" encoding="utf-8"?>
<clbl:labelList xmlns:clbl="http://schemas.microsoft.com/office/2020/mipLabelMetadata">
  <clbl:label id="{469509a0-f47e-4245-8bf1-95deae62bd7f}" enabled="0" method="" siteId="{469509a0-f47e-4245-8bf1-95deae62bd7f}"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12</Pages>
  <Words>2165</Words>
  <Characters>12346</Characters>
  <Application>Microsoft Office Word</Application>
  <DocSecurity>0</DocSecurity>
  <Lines>102</Lines>
  <Paragraphs>28</Paragraphs>
  <ScaleCrop>false</ScaleCrop>
  <Company>NZQA</Company>
  <LinksUpToDate>false</LinksUpToDate>
  <CharactersWithSpaces>14483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MC Listing and Approval</dc:title>
  <dc:subject/>
  <dc:creator>NZQA</dc:creator>
  <cp:keywords/>
  <cp:lastModifiedBy>Teara Leaupepe Timoteo</cp:lastModifiedBy>
  <cp:revision>3</cp:revision>
  <cp:lastPrinted>2025-11-26T23:14:00Z</cp:lastPrinted>
  <dcterms:created xsi:type="dcterms:W3CDTF">2025-11-26T23:14:00Z</dcterms:created>
  <dcterms:modified xsi:type="dcterms:W3CDTF">2025-11-26T23:15:00Z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d3e426ca-1977-4601-839b-2a7c13654fd4</vt:lpwstr>
  </property>
  <property fmtid="{D5CDD505-2E9C-101B-9397-08002B2CF9AE}" pid="3" name="MediaServiceImageTags">
    <vt:lpwstr/>
  </property>
  <property fmtid="{D5CDD505-2E9C-101B-9397-08002B2CF9AE}" pid="4" name="ContentTypeId">
    <vt:lpwstr>0x010100C528DAE9E695544F9DE615A60776D189</vt:lpwstr>
  </property>
</Properties>
</file>