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w:rsidR="00C20217" w:rsidTr="00FF5C92" w14:paraId="1630FB46" w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C20217" w:rsidP="00FF5C92" w:rsidRDefault="00C20217" w14:paraId="1630FB44" w14:textId="77777777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:rsidR="00C20217" w:rsidP="00FF5C92" w:rsidRDefault="00C20217" w14:paraId="1630FB45" w14:textId="77777777">
            <w:pPr>
              <w:rPr>
                <w:b/>
              </w:rPr>
            </w:pPr>
            <w:r>
              <w:rPr>
                <w:b/>
              </w:rPr>
              <w:t>Demonstrate knowledge of pre-competition preparations for umpiring</w:t>
            </w:r>
            <w:r w:rsidR="00116BCC">
              <w:rPr>
                <w:b/>
              </w:rPr>
              <w:t xml:space="preserve"> or</w:t>
            </w:r>
            <w:r w:rsidR="008470A3">
              <w:rPr>
                <w:b/>
              </w:rPr>
              <w:t xml:space="preserve"> </w:t>
            </w:r>
            <w:r>
              <w:rPr>
                <w:b/>
              </w:rPr>
              <w:t>officiating at a beginner level</w:t>
            </w:r>
          </w:p>
        </w:tc>
      </w:tr>
      <w:tr w:rsidR="00C20217" w:rsidTr="00FF5C92" w14:paraId="1630FB4B" w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C20217" w:rsidP="00FF5C92" w:rsidRDefault="00C20217" w14:paraId="1630FB47" w14:textId="77777777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:rsidR="00C20217" w:rsidP="00FF5C92" w:rsidRDefault="00C20217" w14:paraId="1630FB48" w14:textId="77777777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C20217" w:rsidP="00FF5C92" w:rsidRDefault="00C20217" w14:paraId="1630FB49" w14:textId="77777777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:rsidR="00C20217" w:rsidP="00FF5C92" w:rsidRDefault="00C20217" w14:paraId="1630FB4A" w14:textId="77777777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:rsidR="00C20217" w:rsidP="00C20217" w:rsidRDefault="00C20217" w14:paraId="1630FB4C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C20217" w:rsidTr="00FF5C92" w14:paraId="1630FB4F" w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C20217" w:rsidP="00FF5C92" w:rsidRDefault="00C20217" w14:paraId="1630FB4D" w14:textId="77777777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C20217" w:rsidP="00FF5C92" w:rsidRDefault="00C20217" w14:paraId="1630FB4E" w14:textId="77777777">
            <w:r>
              <w:t xml:space="preserve">People credited with this unit standard are, </w:t>
            </w:r>
            <w:r w:rsidRPr="007D263E">
              <w:t>for umpiring</w:t>
            </w:r>
            <w:r w:rsidR="00116BCC">
              <w:t xml:space="preserve"> or </w:t>
            </w:r>
            <w:r w:rsidRPr="007D263E">
              <w:t>officiating at a beginn</w:t>
            </w:r>
            <w:r>
              <w:t>er</w:t>
            </w:r>
            <w:r w:rsidRPr="007D263E">
              <w:t xml:space="preserve"> level</w:t>
            </w:r>
            <w:r>
              <w:t>, able to</w:t>
            </w:r>
            <w:r w:rsidR="00C9750F">
              <w:t>:</w:t>
            </w:r>
            <w:r>
              <w:t xml:space="preserve"> </w:t>
            </w:r>
            <w:r>
              <w:rPr>
                <w:rFonts w:cs="Arial"/>
              </w:rPr>
              <w:t>d</w:t>
            </w:r>
            <w:r w:rsidRPr="007D263E">
              <w:rPr>
                <w:rFonts w:cs="Arial"/>
              </w:rPr>
              <w:t xml:space="preserve">escribe </w:t>
            </w:r>
            <w:r w:rsidRPr="007D263E">
              <w:t>pre-competition preparations</w:t>
            </w:r>
            <w:r>
              <w:t>, and</w:t>
            </w:r>
            <w:r w:rsidRPr="007E681B">
              <w:rPr>
                <w:rFonts w:cs="Arial"/>
              </w:rPr>
              <w:t xml:space="preserve"> </w:t>
            </w:r>
            <w:r w:rsidR="00FE3992">
              <w:rPr>
                <w:rFonts w:cs="Arial"/>
              </w:rPr>
              <w:t>the National Sport Organisation (</w:t>
            </w:r>
            <w:r>
              <w:rPr>
                <w:rFonts w:cs="Arial"/>
              </w:rPr>
              <w:t>NSO</w:t>
            </w:r>
            <w:r w:rsidR="00FE3992">
              <w:rPr>
                <w:rFonts w:cs="Arial"/>
              </w:rPr>
              <w:t>)</w:t>
            </w:r>
            <w:r>
              <w:rPr>
                <w:rFonts w:cs="Arial"/>
              </w:rPr>
              <w:t xml:space="preserve">’s </w:t>
            </w:r>
            <w:r w:rsidRPr="007E681B">
              <w:rPr>
                <w:rFonts w:cs="Arial"/>
              </w:rPr>
              <w:t xml:space="preserve">conflict management </w:t>
            </w:r>
            <w:r>
              <w:rPr>
                <w:rFonts w:cs="Arial"/>
              </w:rPr>
              <w:t>processes</w:t>
            </w:r>
            <w:r w:rsidR="00C9750F">
              <w:rPr>
                <w:rFonts w:cs="Arial"/>
              </w:rPr>
              <w:t>; and explain basic rules applied at a beginner level for a selected sport</w:t>
            </w:r>
            <w:r w:rsidR="00C00F05">
              <w:rPr>
                <w:rFonts w:cs="Arial"/>
              </w:rPr>
              <w:t>.</w:t>
            </w:r>
          </w:p>
        </w:tc>
      </w:tr>
    </w:tbl>
    <w:p w:rsidR="00C20217" w:rsidP="00C20217" w:rsidRDefault="00C20217" w14:paraId="1630FB50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C20217" w:rsidTr="00FF5C92" w14:paraId="1630FB53" w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C20217" w:rsidP="00FF5C92" w:rsidRDefault="00C20217" w14:paraId="1630FB51" w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Pr="00B67833" w:rsidR="00C20217" w:rsidP="00FF5C92" w:rsidRDefault="00174F41" w14:paraId="1630FB52" w14:textId="77777777">
            <w:r w:rsidRPr="00174F41">
              <w:t>Recreation and Sport</w:t>
            </w:r>
            <w:r w:rsidRPr="00B67833" w:rsidR="00C20217">
              <w:t xml:space="preserve"> &gt; Sport Officiating</w:t>
            </w:r>
          </w:p>
        </w:tc>
      </w:tr>
    </w:tbl>
    <w:p w:rsidR="00C20217" w:rsidP="00C20217" w:rsidRDefault="00C20217" w14:paraId="1630FB54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w:rsidR="00174F41" w:rsidTr="00FF5C92" w14:paraId="1630FB57" w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174F41" w:rsidP="00FF5C92" w:rsidRDefault="00174F41" w14:paraId="1630FB55" w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174F41" w:rsidP="00FF5C92" w:rsidRDefault="00174F41" w14:paraId="1630FB56" w14:textId="77777777">
            <w:r>
              <w:t>Achieved</w:t>
            </w:r>
          </w:p>
        </w:tc>
      </w:tr>
    </w:tbl>
    <w:p w:rsidR="00174F41" w:rsidP="00174F41" w:rsidRDefault="00174F41" w14:paraId="1630FB58" w14:textId="77777777"/>
    <w:p w:rsidR="00174F41" w:rsidP="00174F41" w:rsidRDefault="00174F41" w14:paraId="1630FB59" w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w:rsidR="00C20217" w:rsidP="00C20217" w:rsidRDefault="00C20217" w14:paraId="1630FB5A" w14:textId="77777777">
      <w:pPr>
        <w:tabs>
          <w:tab w:val="left" w:pos="567"/>
        </w:tabs>
        <w:rPr>
          <w:rFonts w:cs="Arial"/>
          <w:b/>
          <w:bCs/>
          <w:szCs w:val="24"/>
        </w:rPr>
      </w:pPr>
    </w:p>
    <w:p w:rsidR="00C20217" w:rsidP="00C20217" w:rsidRDefault="00C20217" w14:paraId="1630FB5B" w14:textId="77777777">
      <w:pPr>
        <w:numPr>
          <w:ilvl w:val="0"/>
          <w:numId w:val="3"/>
        </w:numPr>
        <w:tabs>
          <w:tab w:val="left" w:pos="567"/>
          <w:tab w:val="left" w:pos="1134"/>
          <w:tab w:val="left" w:pos="1417"/>
        </w:tabs>
      </w:pPr>
      <w:r>
        <w:t>All learning and assessment within this unit standard must be carried out in accordance with the following:</w:t>
      </w:r>
    </w:p>
    <w:p w:rsidR="00C20217" w:rsidP="00265C9E" w:rsidRDefault="00C20217" w14:paraId="1630FB5C" w14:textId="77777777">
      <w:pPr>
        <w:pStyle w:val="ListParagraph"/>
        <w:numPr>
          <w:ilvl w:val="1"/>
          <w:numId w:val="3"/>
        </w:numPr>
        <w:tabs>
          <w:tab w:val="left" w:pos="709"/>
          <w:tab w:val="left" w:pos="1134"/>
          <w:tab w:val="left" w:pos="1417"/>
        </w:tabs>
      </w:pPr>
      <w:r>
        <w:t xml:space="preserve">relevant legislation including Health and Safety at Work Act 2015, Children’s Act 2014, and any subsequent </w:t>
      </w:r>
      <w:proofErr w:type="gramStart"/>
      <w:r>
        <w:t>amendments;</w:t>
      </w:r>
      <w:proofErr w:type="gramEnd"/>
    </w:p>
    <w:p w:rsidR="00C20217" w:rsidP="00265C9E" w:rsidRDefault="00C20217" w14:paraId="1630FB5D" w14:textId="77777777">
      <w:pPr>
        <w:pStyle w:val="ListParagraph"/>
        <w:numPr>
          <w:ilvl w:val="1"/>
          <w:numId w:val="3"/>
        </w:numPr>
        <w:tabs>
          <w:tab w:val="left" w:pos="709"/>
          <w:tab w:val="left" w:pos="1134"/>
          <w:tab w:val="left" w:pos="1417"/>
        </w:tabs>
      </w:pPr>
      <w:r>
        <w:t>organisational policies and procedures including Emergency Action Plans (EAPs), Standard Operating Procedures (SOPs) or Normal Operating Procedures (NOPs), and the use of any relevant personal protective equipment (PPE).</w:t>
      </w:r>
    </w:p>
    <w:p w:rsidR="00C20217" w:rsidP="00C20217" w:rsidRDefault="00C20217" w14:paraId="1630FB5E" w14:textId="77777777">
      <w:pPr>
        <w:tabs>
          <w:tab w:val="left" w:pos="567"/>
          <w:tab w:val="left" w:pos="1134"/>
          <w:tab w:val="left" w:pos="1417"/>
        </w:tabs>
        <w:ind w:left="570"/>
      </w:pPr>
    </w:p>
    <w:p w:rsidR="00C20217" w:rsidP="00944191" w:rsidRDefault="00C20217" w14:paraId="1630FB5F" w14:textId="77777777">
      <w:pPr>
        <w:tabs>
          <w:tab w:val="left" w:pos="567"/>
          <w:tab w:val="left" w:pos="1134"/>
          <w:tab w:val="left" w:pos="1417"/>
        </w:tabs>
        <w:ind w:left="567" w:hanging="567"/>
      </w:pPr>
      <w:r>
        <w:t>2</w:t>
      </w:r>
      <w:r>
        <w:tab/>
      </w:r>
      <w:r>
        <w:t xml:space="preserve">In the context of this unit standard, </w:t>
      </w:r>
      <w:r w:rsidRPr="00B001ED">
        <w:rPr>
          <w:i/>
        </w:rPr>
        <w:t xml:space="preserve">beginner level </w:t>
      </w:r>
      <w:r>
        <w:t>equates to primary and intermediate school level or athletes who have little or no experience, as determined by the relevant NSO.  The umpire</w:t>
      </w:r>
      <w:r w:rsidR="00116BCC">
        <w:t xml:space="preserve"> or </w:t>
      </w:r>
      <w:r>
        <w:t>official is also likely to be a novice or beginner, who may not have overall responsibility for control of the event or fixture.</w:t>
      </w:r>
    </w:p>
    <w:p w:rsidR="00C20217" w:rsidP="00C20217" w:rsidRDefault="00C20217" w14:paraId="1630FB60" w14:textId="77777777">
      <w:pPr>
        <w:tabs>
          <w:tab w:val="left" w:pos="284"/>
          <w:tab w:val="left" w:pos="567"/>
          <w:tab w:val="left" w:pos="1134"/>
          <w:tab w:val="left" w:pos="1417"/>
        </w:tabs>
      </w:pPr>
    </w:p>
    <w:p w:rsidR="00C20217" w:rsidP="00C20217" w:rsidRDefault="00C20217" w14:paraId="1630FB61" w14:textId="77777777">
      <w:pPr>
        <w:tabs>
          <w:tab w:val="left" w:pos="567"/>
          <w:tab w:val="left" w:pos="1134"/>
          <w:tab w:val="left" w:pos="1417"/>
        </w:tabs>
        <w:ind w:left="560" w:hanging="560"/>
      </w:pPr>
      <w:r>
        <w:t>3</w:t>
      </w:r>
      <w:r>
        <w:tab/>
      </w:r>
      <w:r>
        <w:t>Definition</w:t>
      </w:r>
    </w:p>
    <w:p w:rsidR="00C20217" w:rsidP="00C20217" w:rsidRDefault="00C20217" w14:paraId="1630FB62" w14:textId="77777777">
      <w:pPr>
        <w:tabs>
          <w:tab w:val="left" w:pos="567"/>
          <w:tab w:val="left" w:pos="1134"/>
          <w:tab w:val="left" w:pos="1417"/>
        </w:tabs>
        <w:ind w:left="560" w:hanging="560"/>
      </w:pPr>
      <w:r>
        <w:tab/>
      </w:r>
      <w:r w:rsidRPr="00E421CD">
        <w:rPr>
          <w:i/>
        </w:rPr>
        <w:t>NSO protocols, rules and regulations</w:t>
      </w:r>
      <w:r w:rsidRPr="005776A9">
        <w:t xml:space="preserve"> refer to those which relate to the sporting code under assessment </w:t>
      </w:r>
      <w:proofErr w:type="gramStart"/>
      <w:r w:rsidRPr="005776A9">
        <w:t>and also</w:t>
      </w:r>
      <w:proofErr w:type="gramEnd"/>
      <w:r w:rsidRPr="005776A9">
        <w:t xml:space="preserve"> the rules and regulations of the specific sporting event.</w:t>
      </w:r>
    </w:p>
    <w:p w:rsidRPr="00A6232C" w:rsidR="00C20217" w:rsidP="00C20217" w:rsidRDefault="00C20217" w14:paraId="1630FB63" w14:textId="77777777">
      <w:pPr>
        <w:tabs>
          <w:tab w:val="left" w:pos="600"/>
        </w:tabs>
        <w:ind w:left="567"/>
      </w:pPr>
      <w:r>
        <w:tab/>
      </w:r>
      <w:hyperlink w:history="1" r:id="rId10">
        <w:r>
          <w:rPr>
            <w:rStyle w:val="Hyperlink"/>
          </w:rPr>
          <w:t>https://sportnz.org.nz/managing-sport/search-for-a-resource/guides/game-management-conflict-management</w:t>
        </w:r>
      </w:hyperlink>
      <w:r w:rsidRPr="00265C9E" w:rsidR="00494FA0">
        <w:rPr>
          <w:rStyle w:val="Hyperlink"/>
          <w:color w:val="auto"/>
          <w:u w:val="none"/>
        </w:rPr>
        <w:t>.</w:t>
      </w:r>
    </w:p>
    <w:p w:rsidRPr="005776A9" w:rsidR="00C20217" w:rsidP="00C20217" w:rsidRDefault="00C20217" w14:paraId="1630FB64" w14:textId="77777777">
      <w:pPr>
        <w:tabs>
          <w:tab w:val="left" w:pos="567"/>
        </w:tabs>
      </w:pPr>
    </w:p>
    <w:p w:rsidR="00C20217" w:rsidP="00C20217" w:rsidRDefault="00C20217" w14:paraId="1630FB65" w14:textId="77777777">
      <w:pPr>
        <w:pBdr>
          <w:top w:val="single" w:color="auto" w:sz="4" w:space="1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Outcomes and performance criteria</w:t>
      </w:r>
    </w:p>
    <w:p w:rsidR="00C20217" w:rsidP="00C20217" w:rsidRDefault="00C20217" w14:paraId="1630FB66" w14:textId="77777777">
      <w:pPr>
        <w:tabs>
          <w:tab w:val="left" w:pos="567"/>
        </w:tabs>
        <w:rPr>
          <w:rFonts w:cs="Arial"/>
        </w:rPr>
      </w:pPr>
    </w:p>
    <w:p w:rsidR="00C20217" w:rsidP="00C20217" w:rsidRDefault="00C20217" w14:paraId="1630FB67" w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w:rsidR="00C20217" w:rsidP="00C20217" w:rsidRDefault="00C20217" w14:paraId="1630FB68" w14:textId="77777777">
      <w:pPr>
        <w:tabs>
          <w:tab w:val="left" w:pos="1134"/>
          <w:tab w:val="left" w:pos="2552"/>
        </w:tabs>
        <w:rPr>
          <w:rFonts w:cs="Arial"/>
          <w:b/>
        </w:rPr>
      </w:pPr>
    </w:p>
    <w:p w:rsidRPr="007D263E" w:rsidR="00C20217" w:rsidP="00C20217" w:rsidRDefault="00C20217" w14:paraId="1630FB69" w14:textId="77777777">
      <w:pPr>
        <w:tabs>
          <w:tab w:val="left" w:pos="1134"/>
          <w:tab w:val="left" w:pos="2552"/>
        </w:tabs>
        <w:rPr>
          <w:rFonts w:cs="Arial"/>
        </w:rPr>
      </w:pPr>
      <w:r w:rsidRPr="007D263E">
        <w:rPr>
          <w:rFonts w:cs="Arial"/>
        </w:rPr>
        <w:t xml:space="preserve">Describe </w:t>
      </w:r>
      <w:r w:rsidRPr="007D263E">
        <w:t>pre-competition preparations for umpiring</w:t>
      </w:r>
      <w:r w:rsidR="00116BCC">
        <w:t xml:space="preserve"> or </w:t>
      </w:r>
      <w:r w:rsidRPr="007D263E">
        <w:t>officiating at a beginn</w:t>
      </w:r>
      <w:r>
        <w:t>er</w:t>
      </w:r>
      <w:r w:rsidRPr="007D263E">
        <w:t xml:space="preserve"> level</w:t>
      </w:r>
      <w:r>
        <w:t>.</w:t>
      </w:r>
    </w:p>
    <w:p w:rsidR="00C20217" w:rsidP="00C20217" w:rsidRDefault="00C20217" w14:paraId="1630FB6A" w14:textId="77777777">
      <w:pPr>
        <w:tabs>
          <w:tab w:val="left" w:pos="1134"/>
          <w:tab w:val="left" w:pos="2552"/>
        </w:tabs>
        <w:rPr>
          <w:rFonts w:cs="Arial"/>
        </w:rPr>
      </w:pPr>
    </w:p>
    <w:p w:rsidR="00C20217" w:rsidP="000F105D" w:rsidRDefault="00C20217" w14:paraId="1630FB6B" w14:textId="77777777">
      <w:pPr>
        <w:keepNext/>
        <w:keepLines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Performance criteria</w:t>
      </w:r>
    </w:p>
    <w:p w:rsidR="00C20217" w:rsidP="000F105D" w:rsidRDefault="00C20217" w14:paraId="1630FB6C" w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20217" w:rsidP="000F105D" w:rsidRDefault="00C20217" w14:paraId="1630FB6D" w14:textId="77777777">
      <w:pPr>
        <w:keepNext/>
        <w:keepLines/>
        <w:numPr>
          <w:ilvl w:val="1"/>
          <w:numId w:val="1"/>
        </w:num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>Describe personal pre-competition preparation in accordance with NSO protocols.</w:t>
      </w:r>
    </w:p>
    <w:p w:rsidR="00C20217" w:rsidP="000F105D" w:rsidRDefault="00C20217" w14:paraId="1630FB6E" w14:textId="77777777">
      <w:pPr>
        <w:keepNext/>
        <w:keepLines/>
        <w:rPr>
          <w:rFonts w:cs="Arial"/>
        </w:rPr>
      </w:pPr>
    </w:p>
    <w:p w:rsidR="00C20217" w:rsidP="000F105D" w:rsidRDefault="00C20217" w14:paraId="1630FB6F" w14:textId="77777777">
      <w:pPr>
        <w:keepNext/>
        <w:keepLines/>
        <w:tabs>
          <w:tab w:val="left" w:pos="1134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 xml:space="preserve">may include but is not limited to – own equipment, whistle, footwear, cards, equipment, positive attitude, clothing, warm-up, cool down, mental </w:t>
      </w:r>
      <w:proofErr w:type="gramStart"/>
      <w:r>
        <w:rPr>
          <w:rFonts w:cs="Arial"/>
        </w:rPr>
        <w:t>preparation;</w:t>
      </w:r>
      <w:proofErr w:type="gramEnd"/>
    </w:p>
    <w:p w:rsidR="00C20217" w:rsidP="00DC3949" w:rsidRDefault="00C20217" w14:paraId="1630FB70" w14:textId="77777777">
      <w:pPr>
        <w:tabs>
          <w:tab w:val="left" w:pos="1134"/>
        </w:tabs>
        <w:ind w:left="2552" w:hanging="1418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>evidence of six is required.</w:t>
      </w:r>
    </w:p>
    <w:p w:rsidR="00C20217" w:rsidP="008470A3" w:rsidRDefault="00C20217" w14:paraId="1630FB71" w14:textId="77777777">
      <w:pPr>
        <w:rPr>
          <w:rFonts w:cs="Arial"/>
        </w:rPr>
      </w:pPr>
    </w:p>
    <w:p w:rsidR="00C20217" w:rsidP="00C20217" w:rsidRDefault="00C20217" w14:paraId="1630FB72" w14:textId="77777777">
      <w:pPr>
        <w:numPr>
          <w:ilvl w:val="1"/>
          <w:numId w:val="1"/>
        </w:num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>Describe environmental conditions that need to be considered as part of pre-competition preparation.</w:t>
      </w:r>
    </w:p>
    <w:p w:rsidR="00C20217" w:rsidP="008470A3" w:rsidRDefault="00C20217" w14:paraId="1630FB73" w14:textId="77777777">
      <w:pPr>
        <w:rPr>
          <w:rFonts w:cs="Arial"/>
        </w:rPr>
      </w:pPr>
    </w:p>
    <w:p w:rsidR="00C20217" w:rsidP="00944191" w:rsidRDefault="00C20217" w14:paraId="1630FB74" w14:textId="77777777">
      <w:pPr>
        <w:tabs>
          <w:tab w:val="left" w:pos="1134"/>
          <w:tab w:val="left" w:pos="2552"/>
        </w:tabs>
        <w:ind w:left="2552" w:hanging="2162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 xml:space="preserve">may include but are not limited to – competition surfaces, ground conditions, padding on posts, equipment, fixtures, safety, </w:t>
      </w:r>
      <w:proofErr w:type="gramStart"/>
      <w:r>
        <w:rPr>
          <w:rFonts w:cs="Arial"/>
        </w:rPr>
        <w:t>weather;</w:t>
      </w:r>
      <w:proofErr w:type="gramEnd"/>
    </w:p>
    <w:p w:rsidR="00C20217" w:rsidP="00944191" w:rsidRDefault="00C20217" w14:paraId="1630FB75" w14:textId="77777777">
      <w:pPr>
        <w:tabs>
          <w:tab w:val="left" w:pos="1134"/>
          <w:tab w:val="left" w:pos="2552"/>
        </w:tabs>
        <w:ind w:left="2552" w:hanging="2162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>evidence of three is required.</w:t>
      </w:r>
    </w:p>
    <w:p w:rsidR="00C20217" w:rsidP="008470A3" w:rsidRDefault="00C20217" w14:paraId="1630FB76" w14:textId="77777777">
      <w:pPr>
        <w:rPr>
          <w:rFonts w:cs="Arial"/>
        </w:rPr>
      </w:pPr>
    </w:p>
    <w:p w:rsidR="00C20217" w:rsidP="00944191" w:rsidRDefault="00C20217" w14:paraId="1630FB77" w14:textId="77777777">
      <w:pPr>
        <w:numPr>
          <w:ilvl w:val="1"/>
          <w:numId w:val="1"/>
        </w:num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 xml:space="preserve">Describe safety plan for a game in accordance with NSO protocols. </w:t>
      </w:r>
    </w:p>
    <w:p w:rsidR="00C20217" w:rsidP="008470A3" w:rsidRDefault="00C20217" w14:paraId="1630FB78" w14:textId="77777777">
      <w:pPr>
        <w:rPr>
          <w:rFonts w:cs="Arial"/>
        </w:rPr>
      </w:pPr>
    </w:p>
    <w:p w:rsidR="00C20217" w:rsidP="00944191" w:rsidRDefault="00C20217" w14:paraId="1630FB79" w14:textId="77777777">
      <w:pPr>
        <w:tabs>
          <w:tab w:val="left" w:pos="1134"/>
          <w:tab w:val="left" w:pos="2552"/>
        </w:tabs>
        <w:ind w:left="2552" w:hanging="2162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 xml:space="preserve">first aid help, hazard identification – actions to reduce, eliminate and isolate hazards, pre-game safety check of player’s equipment and clothing, safety briefings for </w:t>
      </w:r>
      <w:proofErr w:type="gramStart"/>
      <w:r>
        <w:rPr>
          <w:rFonts w:cs="Arial"/>
        </w:rPr>
        <w:t>players;</w:t>
      </w:r>
      <w:proofErr w:type="gramEnd"/>
    </w:p>
    <w:p w:rsidR="00C20217" w:rsidP="00944191" w:rsidRDefault="00C20217" w14:paraId="1630FB7A" w14:textId="77777777">
      <w:pPr>
        <w:tabs>
          <w:tab w:val="left" w:pos="1134"/>
          <w:tab w:val="left" w:pos="2552"/>
        </w:tabs>
        <w:ind w:left="2552" w:hanging="2162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>evidence of three is required.</w:t>
      </w:r>
    </w:p>
    <w:p w:rsidR="00C20217" w:rsidP="00C20217" w:rsidRDefault="00C20217" w14:paraId="1630FB7B" w14:textId="77777777">
      <w:pPr>
        <w:tabs>
          <w:tab w:val="left" w:pos="1134"/>
          <w:tab w:val="left" w:pos="2552"/>
        </w:tabs>
        <w:rPr>
          <w:rFonts w:cs="Arial"/>
        </w:rPr>
      </w:pPr>
    </w:p>
    <w:p w:rsidR="00C20217" w:rsidP="00C20217" w:rsidRDefault="00C20217" w14:paraId="1630FB7C" w14:textId="77777777">
      <w:pPr>
        <w:tabs>
          <w:tab w:val="left" w:pos="1134"/>
          <w:tab w:val="left" w:pos="2552"/>
        </w:tabs>
        <w:ind w:left="1134" w:hanging="1134"/>
        <w:rPr>
          <w:rFonts w:cs="Arial"/>
          <w:b/>
        </w:rPr>
      </w:pPr>
      <w:r>
        <w:rPr>
          <w:rFonts w:cs="Arial"/>
          <w:b/>
        </w:rPr>
        <w:t>Outcome 2</w:t>
      </w:r>
    </w:p>
    <w:p w:rsidR="00C20217" w:rsidP="00C20217" w:rsidRDefault="00C20217" w14:paraId="1630FB7D" w14:textId="77777777">
      <w:pPr>
        <w:rPr>
          <w:rFonts w:cs="Arial"/>
        </w:rPr>
      </w:pPr>
    </w:p>
    <w:p w:rsidR="00C20217" w:rsidP="00C20217" w:rsidRDefault="00C20217" w14:paraId="1630FB7E" w14:textId="77777777">
      <w:pPr>
        <w:rPr>
          <w:rFonts w:cs="Arial"/>
        </w:rPr>
      </w:pPr>
      <w:r>
        <w:rPr>
          <w:rFonts w:cs="Arial"/>
        </w:rPr>
        <w:t>Explain the basic rules applied at a beginner level for a selected sport.</w:t>
      </w:r>
    </w:p>
    <w:p w:rsidR="00C20217" w:rsidP="00C20217" w:rsidRDefault="00C20217" w14:paraId="1630FB7F" w14:textId="77777777">
      <w:pPr>
        <w:rPr>
          <w:rFonts w:cs="Arial"/>
        </w:rPr>
      </w:pPr>
    </w:p>
    <w:p w:rsidR="00C20217" w:rsidP="00C20217" w:rsidRDefault="00C20217" w14:paraId="1630FB80" w14:textId="77777777">
      <w:pPr>
        <w:tabs>
          <w:tab w:val="left" w:pos="1134"/>
          <w:tab w:val="left" w:pos="2552"/>
        </w:tabs>
        <w:ind w:left="1134" w:hanging="1134"/>
        <w:rPr>
          <w:rFonts w:cs="Arial"/>
          <w:b/>
        </w:rPr>
      </w:pPr>
      <w:r>
        <w:rPr>
          <w:rFonts w:cs="Arial"/>
          <w:b/>
        </w:rPr>
        <w:t>Performance criteria</w:t>
      </w:r>
    </w:p>
    <w:p w:rsidR="00C20217" w:rsidP="00C20217" w:rsidRDefault="00C20217" w14:paraId="1630FB81" w14:textId="77777777">
      <w:pPr>
        <w:tabs>
          <w:tab w:val="left" w:pos="1134"/>
          <w:tab w:val="left" w:pos="2552"/>
        </w:tabs>
        <w:ind w:left="1134" w:hanging="1134"/>
        <w:rPr>
          <w:rFonts w:cs="Arial"/>
          <w:u w:val="single"/>
        </w:rPr>
      </w:pPr>
    </w:p>
    <w:p w:rsidR="00C20217" w:rsidP="00943933" w:rsidRDefault="00C20217" w14:paraId="1630FB82" w14:textId="77777777">
      <w:pPr>
        <w:ind w:left="1134" w:hanging="1134"/>
        <w:rPr>
          <w:rFonts w:cs="Arial"/>
        </w:rPr>
      </w:pPr>
      <w:r>
        <w:rPr>
          <w:rFonts w:cs="Arial"/>
        </w:rPr>
        <w:t>2.1</w:t>
      </w:r>
      <w:r w:rsidR="00943933">
        <w:rPr>
          <w:rFonts w:cs="Arial"/>
        </w:rPr>
        <w:tab/>
      </w:r>
      <w:r>
        <w:rPr>
          <w:rFonts w:cs="Arial"/>
        </w:rPr>
        <w:t>Explain the basic rules applied at a beginner level for a selected sport.</w:t>
      </w:r>
    </w:p>
    <w:p w:rsidR="00C20217" w:rsidP="00C20217" w:rsidRDefault="00C20217" w14:paraId="1630FB83" w14:textId="77777777">
      <w:pPr>
        <w:numPr>
          <w:ilvl w:val="12"/>
          <w:numId w:val="0"/>
        </w:numPr>
        <w:tabs>
          <w:tab w:val="left" w:pos="1134"/>
        </w:tabs>
        <w:rPr>
          <w:rFonts w:cs="Arial"/>
        </w:rPr>
      </w:pPr>
    </w:p>
    <w:p w:rsidR="00C20217" w:rsidP="00C20217" w:rsidRDefault="00C20217" w14:paraId="1630FB84" w14:textId="77777777">
      <w:pPr>
        <w:tabs>
          <w:tab w:val="left" w:pos="0"/>
          <w:tab w:val="left" w:pos="1134"/>
          <w:tab w:val="left" w:pos="2551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how and when applied.</w:t>
      </w:r>
    </w:p>
    <w:p w:rsidR="00C20217" w:rsidP="00C20217" w:rsidRDefault="00C20217" w14:paraId="1630FB85" w14:textId="77777777">
      <w:pPr>
        <w:tabs>
          <w:tab w:val="left" w:pos="1134"/>
          <w:tab w:val="left" w:pos="2552"/>
        </w:tabs>
        <w:rPr>
          <w:rFonts w:cs="Arial"/>
        </w:rPr>
      </w:pPr>
    </w:p>
    <w:p w:rsidR="00C20217" w:rsidP="00C20217" w:rsidRDefault="00C20217" w14:paraId="1630FB86" w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3</w:t>
      </w:r>
    </w:p>
    <w:p w:rsidRPr="007E681B" w:rsidR="00C20217" w:rsidP="00C20217" w:rsidRDefault="00C20217" w14:paraId="1630FB87" w14:textId="77777777">
      <w:pPr>
        <w:tabs>
          <w:tab w:val="left" w:pos="1134"/>
          <w:tab w:val="left" w:pos="2552"/>
        </w:tabs>
        <w:rPr>
          <w:rFonts w:cs="Arial"/>
        </w:rPr>
      </w:pPr>
    </w:p>
    <w:p w:rsidRPr="007E681B" w:rsidR="00C20217" w:rsidP="00C20217" w:rsidRDefault="00C20217" w14:paraId="1630FB88" w14:textId="77777777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>D</w:t>
      </w:r>
      <w:r w:rsidRPr="007E681B">
        <w:rPr>
          <w:rFonts w:cs="Arial"/>
        </w:rPr>
        <w:t xml:space="preserve">escribe </w:t>
      </w:r>
      <w:r>
        <w:rPr>
          <w:rFonts w:cs="Arial"/>
        </w:rPr>
        <w:t xml:space="preserve">NSO’s </w:t>
      </w:r>
      <w:r w:rsidRPr="007E681B">
        <w:rPr>
          <w:rFonts w:cs="Arial"/>
        </w:rPr>
        <w:t xml:space="preserve">conflict management </w:t>
      </w:r>
      <w:r>
        <w:rPr>
          <w:rFonts w:cs="Arial"/>
        </w:rPr>
        <w:t xml:space="preserve">processes </w:t>
      </w:r>
      <w:r w:rsidRPr="007D263E">
        <w:t>for umpiring</w:t>
      </w:r>
      <w:r w:rsidR="00116BCC">
        <w:t xml:space="preserve"> or </w:t>
      </w:r>
      <w:r w:rsidRPr="007D263E">
        <w:t>officiating at a beginn</w:t>
      </w:r>
      <w:r>
        <w:t>er</w:t>
      </w:r>
      <w:r w:rsidRPr="007D263E">
        <w:t xml:space="preserve"> level</w:t>
      </w:r>
      <w:r>
        <w:t>.</w:t>
      </w:r>
    </w:p>
    <w:p w:rsidR="00C20217" w:rsidP="00C20217" w:rsidRDefault="00C20217" w14:paraId="1630FB89" w14:textId="77777777">
      <w:pPr>
        <w:tabs>
          <w:tab w:val="left" w:pos="1134"/>
          <w:tab w:val="left" w:pos="2552"/>
        </w:tabs>
        <w:rPr>
          <w:rFonts w:cs="Arial"/>
        </w:rPr>
      </w:pPr>
    </w:p>
    <w:p w:rsidR="00C20217" w:rsidP="00C20217" w:rsidRDefault="00C20217" w14:paraId="1630FB8A" w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criteria </w:t>
      </w:r>
    </w:p>
    <w:p w:rsidR="00C20217" w:rsidP="00C20217" w:rsidRDefault="00C20217" w14:paraId="1630FB8B" w14:textId="77777777">
      <w:pPr>
        <w:tabs>
          <w:tab w:val="left" w:pos="1134"/>
          <w:tab w:val="left" w:pos="2552"/>
        </w:tabs>
        <w:rPr>
          <w:rFonts w:cs="Arial"/>
        </w:rPr>
      </w:pPr>
    </w:p>
    <w:p w:rsidR="00C20217" w:rsidP="008470A3" w:rsidRDefault="004E2F1E" w14:paraId="1630FB8C" w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>
        <w:rPr>
          <w:rFonts w:cs="Arial"/>
        </w:rPr>
        <w:t>3.1</w:t>
      </w:r>
      <w:r>
        <w:rPr>
          <w:rFonts w:cs="Arial"/>
        </w:rPr>
        <w:tab/>
      </w:r>
      <w:r w:rsidR="00C20217">
        <w:rPr>
          <w:rFonts w:cs="Arial"/>
        </w:rPr>
        <w:t>Describe conflict management processes for dealing with athletes in accordance with NSO rules and procedures.</w:t>
      </w:r>
    </w:p>
    <w:p w:rsidR="00C20217" w:rsidP="00C20217" w:rsidRDefault="00C20217" w14:paraId="1630FB8D" w14:textId="77777777">
      <w:pPr>
        <w:tabs>
          <w:tab w:val="left" w:pos="1134"/>
          <w:tab w:val="left" w:pos="2552"/>
        </w:tabs>
        <w:ind w:left="360"/>
        <w:rPr>
          <w:rFonts w:cs="Arial"/>
        </w:rPr>
      </w:pPr>
    </w:p>
    <w:p w:rsidR="00C20217" w:rsidP="00944191" w:rsidRDefault="00C20217" w14:paraId="1630FB8E" w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 xml:space="preserve">may include but are not limited to – proactive communication, </w:t>
      </w:r>
      <w:r w:rsidRPr="006A630E">
        <w:rPr>
          <w:rFonts w:cs="Arial"/>
        </w:rPr>
        <w:t>warnings, cards, sin bins, penalties</w:t>
      </w:r>
      <w:r>
        <w:rPr>
          <w:rFonts w:cs="Arial"/>
        </w:rPr>
        <w:t xml:space="preserve">, removal from ground or </w:t>
      </w:r>
      <w:proofErr w:type="gramStart"/>
      <w:r>
        <w:rPr>
          <w:rFonts w:cs="Arial"/>
        </w:rPr>
        <w:t>venue;</w:t>
      </w:r>
      <w:proofErr w:type="gramEnd"/>
    </w:p>
    <w:p w:rsidRPr="006A630E" w:rsidR="00C20217" w:rsidP="00944191" w:rsidRDefault="00C20217" w14:paraId="1630FB8F" w14:textId="77777777">
      <w:pPr>
        <w:tabs>
          <w:tab w:val="left" w:pos="1134"/>
          <w:tab w:val="left" w:pos="2552"/>
        </w:tabs>
        <w:ind w:left="2552" w:hanging="1134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>evidence of at least three is required.</w:t>
      </w:r>
    </w:p>
    <w:p w:rsidR="00C20217" w:rsidP="00C20217" w:rsidRDefault="00C20217" w14:paraId="1630FB90" w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Pr="004E2F1E" w:rsidR="00C20217" w:rsidP="004E2F1E" w:rsidRDefault="00C20217" w14:paraId="1630FB91" w14:textId="77777777">
      <w:pPr>
        <w:pStyle w:val="ListParagraph"/>
        <w:numPr>
          <w:ilvl w:val="1"/>
          <w:numId w:val="6"/>
        </w:numPr>
        <w:tabs>
          <w:tab w:val="left" w:pos="1134"/>
          <w:tab w:val="left" w:pos="2552"/>
        </w:tabs>
        <w:ind w:hanging="1080"/>
        <w:rPr>
          <w:rFonts w:cs="Arial"/>
        </w:rPr>
      </w:pPr>
      <w:r w:rsidRPr="004E2F1E">
        <w:rPr>
          <w:rFonts w:cs="Arial"/>
        </w:rPr>
        <w:t>Describe conflict management processes for dealing with coaches in accordance with NSO rules and procedures.</w:t>
      </w:r>
    </w:p>
    <w:p w:rsidR="00C20217" w:rsidP="00C20217" w:rsidRDefault="00C20217" w14:paraId="1630FB92" w14:textId="77777777">
      <w:pPr>
        <w:pStyle w:val="ListParagraph"/>
        <w:rPr>
          <w:rFonts w:cs="Arial"/>
        </w:rPr>
      </w:pPr>
    </w:p>
    <w:p w:rsidRPr="004E2F1E" w:rsidR="00C20217" w:rsidP="004E2F1E" w:rsidRDefault="00C20217" w14:paraId="1630FB93" w14:textId="77777777">
      <w:pPr>
        <w:pStyle w:val="ListParagraph"/>
        <w:numPr>
          <w:ilvl w:val="1"/>
          <w:numId w:val="6"/>
        </w:numPr>
        <w:tabs>
          <w:tab w:val="left" w:pos="1134"/>
          <w:tab w:val="left" w:pos="2552"/>
        </w:tabs>
        <w:ind w:hanging="1080"/>
        <w:rPr>
          <w:rFonts w:cs="Arial"/>
        </w:rPr>
      </w:pPr>
      <w:r w:rsidRPr="004E2F1E">
        <w:rPr>
          <w:rFonts w:cs="Arial"/>
        </w:rPr>
        <w:t>Describe conflict management processes for dealing with sideline spectators in accordance with NSO rules and procedures.</w:t>
      </w:r>
    </w:p>
    <w:p w:rsidR="00C20217" w:rsidP="00C20217" w:rsidRDefault="00C20217" w14:paraId="1630FB94" w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w:rsidR="00C20217" w:rsidP="00944191" w:rsidRDefault="00C20217" w14:paraId="1630FB95" w14:textId="77777777">
      <w:pPr>
        <w:pStyle w:val="StyleLeft0cmHanging2cm"/>
        <w:widowControl w:val="0"/>
        <w:pBdr>
          <w:top w:val="single" w:color="C0C0C0" w:sz="24" w:space="1"/>
        </w:pBdr>
        <w:ind w:left="1134" w:hanging="1134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w:rsidR="00C20217" w:rsidTr="68E89104" w14:paraId="1630FB98" w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C20217" w:rsidP="00944191" w:rsidRDefault="00C20217" w14:paraId="1630FB96" w14:textId="77777777">
            <w:pPr>
              <w:pStyle w:val="StyleBoldBefore6ptAfter6pt"/>
              <w:widowControl w:val="0"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C20217" w:rsidP="00944191" w:rsidRDefault="00C20217" w14:paraId="1630FB97" w14:textId="7C8E63AB">
            <w:pPr>
              <w:pStyle w:val="StyleBefore6ptAfter6pt"/>
              <w:widowControl w:val="0"/>
              <w:spacing w:before="0" w:after="0"/>
            </w:pPr>
            <w:r w:rsidR="00C20217">
              <w:rPr/>
              <w:t>31 December 20</w:t>
            </w:r>
            <w:ins w:author="Rachael Broad" w:date="2025-12-04T19:30:30.837Z" w:id="318934709">
              <w:r w:rsidR="7375DFD8">
                <w:t>31</w:t>
              </w:r>
            </w:ins>
            <w:del w:author="Rachael Broad" w:date="2025-12-04T19:30:30.058Z" w:id="1720881242">
              <w:r w:rsidDel="00C20217">
                <w:delText>26</w:delText>
              </w:r>
            </w:del>
          </w:p>
        </w:tc>
      </w:tr>
    </w:tbl>
    <w:p w:rsidR="00C20217" w:rsidP="00944191" w:rsidRDefault="00C20217" w14:paraId="1630FB99" w14:textId="77777777">
      <w:pPr>
        <w:widowControl w:val="0"/>
      </w:pPr>
    </w:p>
    <w:p w:rsidR="00C20217" w:rsidP="00944191" w:rsidRDefault="00C20217" w14:paraId="1630FB9A" w14:textId="77777777">
      <w:pPr>
        <w:widowControl w:val="0"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w:rsidR="00C20217" w:rsidTr="68E89104" w14:paraId="1630FB9F" w14:textId="77777777">
        <w:trPr>
          <w:cantSplit/>
          <w:tblHeader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9B" w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9C" w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9D" w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9E" w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w:rsidR="00C20217" w:rsidTr="68E89104" w14:paraId="1630FBA4" w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A0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A1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A2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15 September 2011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174F41" w14:paraId="1630FBA3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31 December 2023</w:t>
            </w:r>
          </w:p>
        </w:tc>
      </w:tr>
      <w:tr w:rsidR="00C20217" w:rsidTr="68E89104" w14:paraId="1630FBA9" w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A5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A6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00F05" w14:paraId="1630FBA7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16 December 2021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C20217" w:rsidP="00944191" w:rsidRDefault="00C20217" w14:paraId="1630FBA8" w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w:rsidR="68E89104" w:rsidTr="68E89104" w14:paraId="36978562">
        <w:trPr>
          <w:cantSplit/>
          <w:trHeight w:val="300"/>
          <w:ins w:author="Rachael Broad" w:date="2025-12-04T19:30:37.343Z" w16du:dateUtc="2025-12-04T19:30:37.343Z" w:id="708375101"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138AEF48" w:rsidP="68E89104" w:rsidRDefault="138AEF48" w14:paraId="65C7BA34" w14:textId="56E8EC63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cs="Arial"/>
              </w:rPr>
            </w:pPr>
            <w:ins w:author="Rachael Broad" w:date="2025-12-04T19:30:54.561Z" w:id="2134884218">
              <w:r w:rsidRPr="68E89104" w:rsidR="138AEF48">
                <w:rPr>
                  <w:rFonts w:cs="Arial"/>
                </w:rPr>
                <w:t>Revision and rollover</w:t>
              </w:r>
            </w:ins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138AEF48" w:rsidP="68E89104" w:rsidRDefault="138AEF48" w14:paraId="606CA1AD" w14:textId="4ECC2E8B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cs="Arial"/>
              </w:rPr>
              <w:pPrChange w:author="Rachael Broad" w:date="2025-12-04T19:30:43.614Z">
                <w:pPr>
                  <w:pStyle w:val="Normal"/>
                  <w:spacing w:before="0" w:beforeAutospacing="off"/>
                </w:pPr>
              </w:pPrChange>
            </w:pPr>
            <w:ins w:author="Rachael Broad" w:date="2025-12-04T19:30:56.501Z" w:id="1493831261">
              <w:r w:rsidRPr="68E89104" w:rsidR="138AEF48">
                <w:rPr>
                  <w:rFonts w:cs="Arial"/>
                </w:rPr>
                <w:t>3</w:t>
              </w:r>
            </w:ins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68E89104" w:rsidP="68E89104" w:rsidRDefault="68E89104" w14:paraId="04C7F0FB" w14:textId="795CD5A1">
            <w:pPr>
              <w:pStyle w:val="Normal"/>
              <w:rPr>
                <w:rFonts w:cs="Arial"/>
              </w:rPr>
            </w:pP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138AEF48" w:rsidP="68E89104" w:rsidRDefault="138AEF48" w14:paraId="3F9F09E5" w14:textId="71CE3D8D">
            <w:pPr>
              <w:pStyle w:val="Normal"/>
              <w:rPr>
                <w:rFonts w:cs="Arial"/>
              </w:rPr>
            </w:pPr>
            <w:ins w:author="Rachael Broad" w:date="2025-12-04T19:30:59.783Z" w:id="1644699200">
              <w:r w:rsidRPr="68E89104" w:rsidR="138AEF48">
                <w:rPr>
                  <w:rFonts w:cs="Arial"/>
                </w:rPr>
                <w:t>N/A</w:t>
              </w:r>
            </w:ins>
          </w:p>
        </w:tc>
      </w:tr>
    </w:tbl>
    <w:p w:rsidR="00C20217" w:rsidP="00944191" w:rsidRDefault="00C20217" w14:paraId="1630FBAA" w14:textId="77777777">
      <w:pPr>
        <w:widowControl w:val="0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w:rsidR="00C20217" w:rsidTr="00FF5C92" w14:paraId="1630FBAD" w14:textId="77777777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C20217" w:rsidP="00944191" w:rsidRDefault="00C20217" w14:paraId="1630FBAB" w14:textId="77777777">
            <w:pPr>
              <w:pStyle w:val="StyleBoldBefore6ptAfter6pt"/>
              <w:widowControl w:val="0"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:rsidR="00C20217" w:rsidP="00944191" w:rsidRDefault="00C20217" w14:paraId="1630FBAC" w14:textId="77777777">
            <w:pPr>
              <w:pStyle w:val="StyleBefore6ptAfter6pt"/>
              <w:widowControl w:val="0"/>
              <w:spacing w:before="0" w:after="0"/>
            </w:pPr>
            <w:r>
              <w:t>0099</w:t>
            </w:r>
          </w:p>
        </w:tc>
      </w:tr>
    </w:tbl>
    <w:p w:rsidR="00C20217" w:rsidP="00944191" w:rsidRDefault="00C20217" w14:paraId="1630FBAE" w14:textId="77777777">
      <w:pPr>
        <w:widowControl w:val="0"/>
        <w:rPr>
          <w:rFonts w:cs="Arial"/>
        </w:rPr>
      </w:pPr>
      <w:r>
        <w:rPr>
          <w:rFonts w:cs="Arial"/>
        </w:rPr>
        <w:t xml:space="preserve">This CMR can be accessed at </w:t>
      </w:r>
      <w:hyperlink w:history="1" r:id="rId11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w:rsidR="00C20217" w:rsidP="00944191" w:rsidRDefault="00C20217" w14:paraId="1630FBAF" w14:textId="77777777">
      <w:pPr>
        <w:widowControl w:val="0"/>
      </w:pPr>
    </w:p>
    <w:p w:rsidR="00C20217" w:rsidP="00944191" w:rsidRDefault="00C20217" w14:paraId="1630FBB0" w14:textId="77777777">
      <w:pPr>
        <w:widowControl w:val="0"/>
        <w:pBdr>
          <w:top w:val="single" w:color="auto" w:sz="4" w:space="1"/>
        </w:pBdr>
        <w:rPr>
          <w:b/>
          <w:bCs/>
        </w:rPr>
      </w:pPr>
      <w:r>
        <w:rPr>
          <w:b/>
          <w:bCs/>
        </w:rPr>
        <w:t>Comments on this unit standard</w:t>
      </w:r>
    </w:p>
    <w:p w:rsidR="00C20217" w:rsidP="00944191" w:rsidRDefault="00C20217" w14:paraId="1630FBB1" w14:textId="77777777">
      <w:pPr>
        <w:widowControl w:val="0"/>
      </w:pPr>
    </w:p>
    <w:p w:rsidR="00556A4C" w:rsidP="00944191" w:rsidRDefault="00C20217" w14:paraId="1630FBB2" w14:textId="77777777">
      <w:pPr>
        <w:widowControl w:val="0"/>
      </w:pPr>
      <w:r>
        <w:t xml:space="preserve">Please contact </w:t>
      </w:r>
      <w:r w:rsidR="00023995">
        <w:t>Toi Mai W</w:t>
      </w:r>
      <w:r w:rsidR="00174F41">
        <w:t>orkforce Development Council</w:t>
      </w:r>
      <w:r w:rsidR="00023995">
        <w:t xml:space="preserve"> </w:t>
      </w:r>
      <w:hyperlink w:history="1" r:id="rId12">
        <w:r w:rsidRPr="00402EA2" w:rsidR="00023995">
          <w:rPr>
            <w:rStyle w:val="Hyperlink"/>
          </w:rPr>
          <w:t>qualifications@toimai.nz</w:t>
        </w:r>
      </w:hyperlink>
      <w:r w:rsidR="00023995">
        <w:t xml:space="preserve"> </w:t>
      </w:r>
      <w:r>
        <w:t>if you wish to suggest changes to the content of this unit standard.</w:t>
      </w:r>
    </w:p>
    <w:sectPr w:rsidR="00556A4C">
      <w:headerReference w:type="default" r:id="rId13"/>
      <w:footerReference w:type="default" r:id="rId14"/>
      <w:pgSz w:w="11906" w:h="16838" w:orient="portrait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60AF6" w:rsidRDefault="00C60AF6" w14:paraId="3EE0D542" w14:textId="77777777">
      <w:r>
        <w:separator/>
      </w:r>
    </w:p>
  </w:endnote>
  <w:endnote w:type="continuationSeparator" w:id="0">
    <w:p w:rsidR="00C60AF6" w:rsidRDefault="00C60AF6" w14:paraId="18C68F4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color="auto" w:sz="12" w:space="0"/>
      </w:tblBorders>
      <w:tblLook w:val="0000" w:firstRow="0" w:lastRow="0" w:firstColumn="0" w:lastColumn="0" w:noHBand="0" w:noVBand="0"/>
    </w:tblPr>
    <w:tblGrid>
      <w:gridCol w:w="4818"/>
      <w:gridCol w:w="4820"/>
    </w:tblGrid>
    <w:tr w:rsidR="00FF5C92" w14:paraId="1630FBC1" w14:textId="77777777">
      <w:trPr>
        <w:trHeight w:val="300"/>
      </w:trPr>
      <w:tc>
        <w:tcPr>
          <w:tcW w:w="4923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023995" w:rsidRDefault="00023995" w14:paraId="1630FBBE" w14:textId="77777777">
          <w:pPr>
            <w:rPr>
              <w:bCs/>
              <w:iCs/>
              <w:sz w:val="20"/>
            </w:rPr>
          </w:pPr>
          <w:r w:rsidRPr="00023995">
            <w:rPr>
              <w:bCs/>
              <w:iCs/>
              <w:sz w:val="20"/>
            </w:rPr>
            <w:t>Toi Mai W</w:t>
          </w:r>
          <w:r w:rsidR="00174F41">
            <w:rPr>
              <w:bCs/>
              <w:iCs/>
              <w:sz w:val="20"/>
            </w:rPr>
            <w:t>orkforce Development Council</w:t>
          </w:r>
        </w:p>
        <w:p w:rsidRPr="00666A50" w:rsidR="00FF5C92" w:rsidRDefault="00C20217" w14:paraId="1630FBBF" w14:textId="77777777">
          <w:pPr>
            <w:rPr>
              <w:bCs/>
              <w:iCs/>
              <w:sz w:val="20"/>
            </w:rPr>
          </w:pPr>
          <w:r>
            <w:rPr>
              <w:bCs/>
              <w:iCs/>
              <w:sz w:val="20"/>
            </w:rPr>
            <w:t xml:space="preserve">SSB Code </w:t>
          </w:r>
          <w:r w:rsidR="00023995">
            <w:rPr>
              <w:bCs/>
              <w:iCs/>
              <w:sz w:val="20"/>
            </w:rPr>
            <w:t>6047</w:t>
          </w:r>
        </w:p>
      </w:tc>
      <w:tc>
        <w:tcPr>
          <w:tcW w:w="4924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FF5C92" w:rsidRDefault="00C20217" w14:paraId="1630FBC0" w14:textId="12625A1F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9847FE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w:rsidR="00FF5C92" w:rsidRDefault="00FF5C92" w14:paraId="1630FBC2" w14:textId="77777777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60AF6" w:rsidRDefault="00C60AF6" w14:paraId="34ED6A3B" w14:textId="77777777">
      <w:r>
        <w:separator/>
      </w:r>
    </w:p>
  </w:footnote>
  <w:footnote w:type="continuationSeparator" w:id="0">
    <w:p w:rsidR="00C60AF6" w:rsidRDefault="00C60AF6" w14:paraId="14A6E49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w:rsidR="00FF5C92" w:rsidTr="68E89104" w14:paraId="1630FBB9" w14:textId="77777777">
      <w:tc>
        <w:tcPr>
          <w:tcW w:w="4927" w:type="dxa"/>
          <w:tcMar/>
        </w:tcPr>
        <w:p w:rsidR="00FF5C92" w:rsidRDefault="00C20217" w14:paraId="1630FBB7" w14:textId="77777777">
          <w:r>
            <w:t>NZQA unit standard</w:t>
          </w:r>
        </w:p>
      </w:tc>
      <w:tc>
        <w:tcPr>
          <w:tcW w:w="4927" w:type="dxa"/>
          <w:tcMar/>
        </w:tcPr>
        <w:p w:rsidR="00FF5C92" w:rsidP="00FF5C92" w:rsidRDefault="00C20217" w14:paraId="1630FBB8" w14:textId="06E61175">
          <w:pPr>
            <w:jc w:val="right"/>
          </w:pPr>
          <w:r w:rsidR="68E89104">
            <w:rPr/>
            <w:t xml:space="preserve">27629 version </w:t>
          </w:r>
          <w:del w:author="Rachael Broad" w:date="2025-12-04T19:30:19.935Z" w:id="517719426">
            <w:r w:rsidDel="68E89104">
              <w:delText>2</w:delText>
            </w:r>
          </w:del>
          <w:ins w:author="Rachael Broad" w:date="2025-12-04T19:30:20.709Z" w:id="1274946297">
            <w:r w:rsidR="68E89104">
              <w:t>5</w:t>
            </w:r>
          </w:ins>
        </w:p>
      </w:tc>
    </w:tr>
    <w:tr w:rsidR="00FF5C92" w:rsidTr="68E89104" w14:paraId="1630FBBC" w14:textId="77777777">
      <w:tc>
        <w:tcPr>
          <w:tcW w:w="4927" w:type="dxa"/>
          <w:tcMar/>
        </w:tcPr>
        <w:p w:rsidR="00FF5C92" w:rsidRDefault="00FF5C92" w14:paraId="1630FBBA" w14:textId="77777777"/>
      </w:tc>
      <w:tc>
        <w:tcPr>
          <w:tcW w:w="4927" w:type="dxa"/>
          <w:tcMar/>
        </w:tcPr>
        <w:p w:rsidR="00FF5C92" w:rsidP="00FF5C92" w:rsidRDefault="00C20217" w14:paraId="1630FBBB" w14:textId="77777777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2</w:t>
          </w:r>
          <w:r>
            <w:fldChar w:fldCharType="end"/>
          </w:r>
          <w:r>
            <w:t xml:space="preserve"> of </w:t>
          </w:r>
          <w:r w:rsidR="00265C9E">
            <w:fldChar w:fldCharType="begin"/>
          </w:r>
          <w:r w:rsidR="00265C9E">
            <w:instrText xml:space="preserve"> numpages </w:instrText>
          </w:r>
          <w:r w:rsidR="00265C9E">
            <w:fldChar w:fldCharType="separate"/>
          </w:r>
          <w:r>
            <w:rPr>
              <w:noProof/>
            </w:rPr>
            <w:t>3</w:t>
          </w:r>
          <w:r w:rsidR="00265C9E">
            <w:rPr>
              <w:noProof/>
            </w:rPr>
            <w:fldChar w:fldCharType="end"/>
          </w:r>
        </w:p>
      </w:tc>
    </w:tr>
  </w:tbl>
  <w:p w:rsidR="00FF5C92" w:rsidRDefault="00FF5C92" w14:paraId="1630FBBD" w14:textId="7777777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B2494"/>
    <w:multiLevelType w:val="multilevel"/>
    <w:tmpl w:val="02BA03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DA63CC7"/>
    <w:multiLevelType w:val="multilevel"/>
    <w:tmpl w:val="B614B1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32A5F65"/>
    <w:multiLevelType w:val="hybridMultilevel"/>
    <w:tmpl w:val="E500F42C"/>
    <w:lvl w:ilvl="0" w:tplc="14090001">
      <w:start w:val="1"/>
      <w:numFmt w:val="bullet"/>
      <w:lvlText w:val=""/>
      <w:lvlJc w:val="left"/>
      <w:pPr>
        <w:ind w:left="1290" w:hanging="360"/>
      </w:pPr>
      <w:rPr>
        <w:rFonts w:hint="default" w:ascii="Symbol" w:hAnsi="Symbol"/>
      </w:rPr>
    </w:lvl>
    <w:lvl w:ilvl="1" w:tplc="14090003" w:tentative="1">
      <w:start w:val="1"/>
      <w:numFmt w:val="bullet"/>
      <w:lvlText w:val="o"/>
      <w:lvlJc w:val="left"/>
      <w:pPr>
        <w:ind w:left="2010" w:hanging="360"/>
      </w:pPr>
      <w:rPr>
        <w:rFonts w:hint="default" w:ascii="Courier New" w:hAnsi="Courier New" w:cs="Courier New"/>
      </w:rPr>
    </w:lvl>
    <w:lvl w:ilvl="2" w:tplc="14090005" w:tentative="1">
      <w:start w:val="1"/>
      <w:numFmt w:val="bullet"/>
      <w:lvlText w:val=""/>
      <w:lvlJc w:val="left"/>
      <w:pPr>
        <w:ind w:left="2730" w:hanging="360"/>
      </w:pPr>
      <w:rPr>
        <w:rFonts w:hint="default" w:ascii="Wingdings" w:hAnsi="Wingdings"/>
      </w:rPr>
    </w:lvl>
    <w:lvl w:ilvl="3" w:tplc="14090001" w:tentative="1">
      <w:start w:val="1"/>
      <w:numFmt w:val="bullet"/>
      <w:lvlText w:val=""/>
      <w:lvlJc w:val="left"/>
      <w:pPr>
        <w:ind w:left="3450" w:hanging="360"/>
      </w:pPr>
      <w:rPr>
        <w:rFonts w:hint="default" w:ascii="Symbol" w:hAnsi="Symbol"/>
      </w:rPr>
    </w:lvl>
    <w:lvl w:ilvl="4" w:tplc="14090003" w:tentative="1">
      <w:start w:val="1"/>
      <w:numFmt w:val="bullet"/>
      <w:lvlText w:val="o"/>
      <w:lvlJc w:val="left"/>
      <w:pPr>
        <w:ind w:left="4170" w:hanging="360"/>
      </w:pPr>
      <w:rPr>
        <w:rFonts w:hint="default" w:ascii="Courier New" w:hAnsi="Courier New" w:cs="Courier New"/>
      </w:rPr>
    </w:lvl>
    <w:lvl w:ilvl="5" w:tplc="14090005" w:tentative="1">
      <w:start w:val="1"/>
      <w:numFmt w:val="bullet"/>
      <w:lvlText w:val=""/>
      <w:lvlJc w:val="left"/>
      <w:pPr>
        <w:ind w:left="4890" w:hanging="360"/>
      </w:pPr>
      <w:rPr>
        <w:rFonts w:hint="default" w:ascii="Wingdings" w:hAnsi="Wingdings"/>
      </w:rPr>
    </w:lvl>
    <w:lvl w:ilvl="6" w:tplc="14090001" w:tentative="1">
      <w:start w:val="1"/>
      <w:numFmt w:val="bullet"/>
      <w:lvlText w:val=""/>
      <w:lvlJc w:val="left"/>
      <w:pPr>
        <w:ind w:left="5610" w:hanging="360"/>
      </w:pPr>
      <w:rPr>
        <w:rFonts w:hint="default" w:ascii="Symbol" w:hAnsi="Symbol"/>
      </w:rPr>
    </w:lvl>
    <w:lvl w:ilvl="7" w:tplc="14090003" w:tentative="1">
      <w:start w:val="1"/>
      <w:numFmt w:val="bullet"/>
      <w:lvlText w:val="o"/>
      <w:lvlJc w:val="left"/>
      <w:pPr>
        <w:ind w:left="6330" w:hanging="360"/>
      </w:pPr>
      <w:rPr>
        <w:rFonts w:hint="default" w:ascii="Courier New" w:hAnsi="Courier New" w:cs="Courier New"/>
      </w:rPr>
    </w:lvl>
    <w:lvl w:ilvl="8" w:tplc="14090005" w:tentative="1">
      <w:start w:val="1"/>
      <w:numFmt w:val="bullet"/>
      <w:lvlText w:val=""/>
      <w:lvlJc w:val="left"/>
      <w:pPr>
        <w:ind w:left="7050" w:hanging="360"/>
      </w:pPr>
      <w:rPr>
        <w:rFonts w:hint="default" w:ascii="Wingdings" w:hAnsi="Wingdings"/>
      </w:rPr>
    </w:lvl>
  </w:abstractNum>
  <w:abstractNum w:abstractNumId="3" w15:restartNumberingAfterBreak="0">
    <w:nsid w:val="615D74CE"/>
    <w:multiLevelType w:val="multilevel"/>
    <w:tmpl w:val="AB4C0AD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6A091A1A"/>
    <w:multiLevelType w:val="multilevel"/>
    <w:tmpl w:val="59661D1C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3334955"/>
    <w:multiLevelType w:val="multilevel"/>
    <w:tmpl w:val="1794D6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39735FE"/>
    <w:multiLevelType w:val="hybridMultilevel"/>
    <w:tmpl w:val="91C22BE8"/>
    <w:lvl w:ilvl="0" w:tplc="17AEAD20">
      <w:start w:val="1"/>
      <w:numFmt w:val="decimal"/>
      <w:lvlText w:val="%1"/>
      <w:lvlJc w:val="left"/>
      <w:pPr>
        <w:ind w:left="570" w:hanging="570"/>
      </w:pPr>
      <w:rPr>
        <w:rFonts w:hint="default" w:cs="Arial"/>
      </w:rPr>
    </w:lvl>
    <w:lvl w:ilvl="1" w:tplc="AD44A6EA"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44457697">
    <w:abstractNumId w:val="4"/>
  </w:num>
  <w:num w:numId="2" w16cid:durableId="1257637234">
    <w:abstractNumId w:val="0"/>
  </w:num>
  <w:num w:numId="3" w16cid:durableId="518275572">
    <w:abstractNumId w:val="6"/>
  </w:num>
  <w:num w:numId="4" w16cid:durableId="1828935487">
    <w:abstractNumId w:val="1"/>
  </w:num>
  <w:num w:numId="5" w16cid:durableId="1389458834">
    <w:abstractNumId w:val="5"/>
  </w:num>
  <w:num w:numId="6" w16cid:durableId="717752536">
    <w:abstractNumId w:val="3"/>
  </w:num>
  <w:num w:numId="7" w16cid:durableId="2019114096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tru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217"/>
    <w:rsid w:val="00023995"/>
    <w:rsid w:val="0002674E"/>
    <w:rsid w:val="00084C90"/>
    <w:rsid w:val="000F105D"/>
    <w:rsid w:val="00116BCC"/>
    <w:rsid w:val="00174F41"/>
    <w:rsid w:val="00265C9E"/>
    <w:rsid w:val="002864BC"/>
    <w:rsid w:val="00407ADA"/>
    <w:rsid w:val="00437690"/>
    <w:rsid w:val="00494FA0"/>
    <w:rsid w:val="004E2F1E"/>
    <w:rsid w:val="00556A4C"/>
    <w:rsid w:val="0057294E"/>
    <w:rsid w:val="00590458"/>
    <w:rsid w:val="00630E44"/>
    <w:rsid w:val="00727AD1"/>
    <w:rsid w:val="00736B86"/>
    <w:rsid w:val="00824CB6"/>
    <w:rsid w:val="008470A3"/>
    <w:rsid w:val="00943933"/>
    <w:rsid w:val="00944191"/>
    <w:rsid w:val="009847FE"/>
    <w:rsid w:val="009A1EE3"/>
    <w:rsid w:val="00B66BA0"/>
    <w:rsid w:val="00B71C7F"/>
    <w:rsid w:val="00B73581"/>
    <w:rsid w:val="00BA2FC4"/>
    <w:rsid w:val="00BB610D"/>
    <w:rsid w:val="00C00F05"/>
    <w:rsid w:val="00C11E9B"/>
    <w:rsid w:val="00C20217"/>
    <w:rsid w:val="00C60AF6"/>
    <w:rsid w:val="00C66BFB"/>
    <w:rsid w:val="00C9750F"/>
    <w:rsid w:val="00D46522"/>
    <w:rsid w:val="00DC3949"/>
    <w:rsid w:val="00FE3992"/>
    <w:rsid w:val="00FF5C92"/>
    <w:rsid w:val="138AEF48"/>
    <w:rsid w:val="402236B6"/>
    <w:rsid w:val="4D5F646E"/>
    <w:rsid w:val="68E89104"/>
    <w:rsid w:val="7375D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30FB44"/>
  <w15:chartTrackingRefBased/>
  <w15:docId w15:val="{A8BF36F8-FF83-4A9E-A61D-7F8D68CC000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20217"/>
    <w:rPr>
      <w:rFonts w:ascii="Arial" w:hAnsi="Arial" w:eastAsia="Times New Roman"/>
      <w:sz w:val="24"/>
      <w:lang w:val="en-NZ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C20217"/>
    <w:pPr>
      <w:tabs>
        <w:tab w:val="center" w:pos="4153"/>
        <w:tab w:val="right" w:pos="8306"/>
      </w:tabs>
    </w:pPr>
  </w:style>
  <w:style w:type="character" w:styleId="FooterChar" w:customStyle="1">
    <w:name w:val="Footer Char"/>
    <w:link w:val="Footer"/>
    <w:rsid w:val="00C20217"/>
    <w:rPr>
      <w:rFonts w:ascii="Arial" w:hAnsi="Arial" w:eastAsia="Times New Roman" w:cs="Times New Roman"/>
      <w:szCs w:val="20"/>
    </w:rPr>
  </w:style>
  <w:style w:type="character" w:styleId="Hyperlink">
    <w:name w:val="Hyperlink"/>
    <w:rsid w:val="00C20217"/>
    <w:rPr>
      <w:color w:val="0000FF"/>
      <w:u w:val="single"/>
    </w:rPr>
  </w:style>
  <w:style w:type="paragraph" w:styleId="StyleLeft0cmHanging2cm" w:customStyle="1">
    <w:name w:val="Style Left:  0 cm Hanging:  2 cm"/>
    <w:basedOn w:val="Normal"/>
    <w:rsid w:val="00C20217"/>
    <w:pPr>
      <w:tabs>
        <w:tab w:val="left" w:pos="1134"/>
        <w:tab w:val="left" w:pos="2552"/>
      </w:tabs>
      <w:ind w:left="1123" w:hanging="1123"/>
    </w:pPr>
  </w:style>
  <w:style w:type="paragraph" w:styleId="StyleBefore6ptAfter6pt" w:customStyle="1">
    <w:name w:val="Style Before:  6 pt After:  6 pt"/>
    <w:basedOn w:val="Normal"/>
    <w:rsid w:val="00C20217"/>
    <w:pPr>
      <w:spacing w:before="120" w:after="120"/>
    </w:pPr>
  </w:style>
  <w:style w:type="paragraph" w:styleId="StyleBoldBefore6ptAfter6pt" w:customStyle="1">
    <w:name w:val="Style Bold Before:  6 pt After:  6 pt"/>
    <w:basedOn w:val="Normal"/>
    <w:rsid w:val="00C20217"/>
    <w:pPr>
      <w:spacing w:before="120" w:after="120"/>
    </w:pPr>
    <w:rPr>
      <w:b/>
      <w:bCs/>
    </w:rPr>
  </w:style>
  <w:style w:type="character" w:styleId="StyleBold" w:customStyle="1">
    <w:name w:val="Style Bold"/>
    <w:rsid w:val="00C20217"/>
    <w:rPr>
      <w:b/>
      <w:bCs/>
      <w:color w:val="auto"/>
    </w:rPr>
  </w:style>
  <w:style w:type="paragraph" w:styleId="ListParagraph">
    <w:name w:val="List Paragraph"/>
    <w:basedOn w:val="Normal"/>
    <w:uiPriority w:val="34"/>
    <w:qFormat/>
    <w:rsid w:val="00C20217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23995"/>
    <w:pPr>
      <w:tabs>
        <w:tab w:val="center" w:pos="4513"/>
        <w:tab w:val="right" w:pos="9026"/>
      </w:tabs>
    </w:pPr>
  </w:style>
  <w:style w:type="character" w:styleId="HeaderChar" w:customStyle="1">
    <w:name w:val="Header Char"/>
    <w:link w:val="Header"/>
    <w:uiPriority w:val="99"/>
    <w:rsid w:val="00023995"/>
    <w:rPr>
      <w:rFonts w:ascii="Arial" w:hAnsi="Arial" w:eastAsia="Times New Roman" w:cs="Times New Roman"/>
      <w:szCs w:val="20"/>
    </w:rPr>
  </w:style>
  <w:style w:type="character" w:styleId="CommentReference">
    <w:name w:val="annotation reference"/>
    <w:uiPriority w:val="99"/>
    <w:semiHidden/>
    <w:unhideWhenUsed/>
    <w:rsid w:val="00174F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4F41"/>
    <w:rPr>
      <w:sz w:val="20"/>
    </w:rPr>
  </w:style>
  <w:style w:type="character" w:styleId="CommentTextChar" w:customStyle="1">
    <w:name w:val="Comment Text Char"/>
    <w:link w:val="CommentText"/>
    <w:uiPriority w:val="99"/>
    <w:rsid w:val="00174F41"/>
    <w:rPr>
      <w:rFonts w:ascii="Arial" w:hAnsi="Arial"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F41"/>
    <w:rPr>
      <w:b/>
      <w:bCs/>
    </w:rPr>
  </w:style>
  <w:style w:type="character" w:styleId="CommentSubjectChar" w:customStyle="1">
    <w:name w:val="Comment Subject Char"/>
    <w:link w:val="CommentSubject"/>
    <w:uiPriority w:val="99"/>
    <w:semiHidden/>
    <w:rsid w:val="00174F41"/>
    <w:rPr>
      <w:rFonts w:ascii="Arial" w:hAnsi="Arial" w:eastAsia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F41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link w:val="BalloonText"/>
    <w:uiPriority w:val="99"/>
    <w:semiHidden/>
    <w:rsid w:val="00174F41"/>
    <w:rPr>
      <w:rFonts w:ascii="Segoe UI" w:hAnsi="Segoe UI" w:eastAsia="Times New Roman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494FA0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qualifications@toimai.nz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://www.nzqa.govt.nz/framework/search/index.do" TargetMode="Externa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hyperlink" Target="https://sportnz.org.nz/managing-sport/search-for-a-resource/guides/game-management-conflict-management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dc070a1883e8db38ab58b29b77bcb7d4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d1f0d177d8e898ff72247914d271010c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8e679-b54f-4784-98c1-c8330f9020c7">
      <Terms xmlns="http://schemas.microsoft.com/office/infopath/2007/PartnerControls"/>
    </lcf76f155ced4ddcb4097134ff3c332f>
    <TaxCatchAll xmlns="ec761af5-23b3-453d-aa00-8620c42b1ab2" xsi:nil="true"/>
  </documentManagement>
</p:properties>
</file>

<file path=customXml/itemProps1.xml><?xml version="1.0" encoding="utf-8"?>
<ds:datastoreItem xmlns:ds="http://schemas.openxmlformats.org/officeDocument/2006/customXml" ds:itemID="{0EF6957B-43E5-4A98-A014-87D79925E1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A39B02-F70D-4C46-BA57-2A0AA6054E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BB3395-80AF-4499-B949-FFE2AEE2EC74}">
  <ds:schemaRefs>
    <ds:schemaRef ds:uri="http://schemas.microsoft.com/office/2006/metadata/properties"/>
    <ds:schemaRef ds:uri="http://schemas.microsoft.com/office/infopath/2007/PartnerControls"/>
    <ds:schemaRef ds:uri="16e8e679-b54f-4784-98c1-c8330f9020c7"/>
    <ds:schemaRef ds:uri="ec761af5-23b3-453d-aa00-8620c42b1ab2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>NZ Qualifications Authority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27629 </dc:title>
  <dc:subject/>
  <dc:creator>NZ Qualifications Authority</dc:creator>
  <keywords/>
  <dc:description/>
  <lastModifiedBy>Rachael Broad</lastModifiedBy>
  <revision>4</revision>
  <dcterms:created xsi:type="dcterms:W3CDTF">2025-12-01T02:54:00.0000000Z</dcterms:created>
  <dcterms:modified xsi:type="dcterms:W3CDTF">2025-12-04T19:31:19.0716389Z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0x010100C528DAE9E695544F9DE615A60776D189</vt:lpwstr>
  </property>
  <property fmtid="{D5CDD505-2E9C-101B-9397-08002B2CF9AE}" pid="3" name="_dlc_DocIdItemGuid">
    <vt:lpwstr>76454dc6-27fa-4550-a45b-00633dd4a3f5</vt:lpwstr>
  </property>
  <property fmtid="{D5CDD505-2E9C-101B-9397-08002B2CF9AE}" pid="4" name="Order">
    <vt:r8>37900</vt:r8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