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1669"/>
        <w:gridCol w:w="3055"/>
        <w:gridCol w:w="1667"/>
        <w:gridCol w:w="3437"/>
      </w:tblGrid>
      <w:tr xmlns:wp14="http://schemas.microsoft.com/office/word/2010/wordml" w:rsidR="00A73F41" w14:paraId="37EE0219" wp14:textId="77777777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59AD10AE" wp14:textId="77777777">
            <w:pPr>
              <w:pStyle w:val="StyleBoldBefore6ptAfter6pt"/>
              <w:spacing w:before="0" w:after="0"/>
            </w:pPr>
            <w:r>
              <w:t>Title</w:t>
            </w:r>
          </w:p>
        </w:tc>
        <w:tc>
          <w:tcPr>
            <w:tcW w:w="8097" w:type="dxa"/>
            <w:gridSpan w:val="3"/>
            <w:tcMar>
              <w:top w:w="170" w:type="dxa"/>
              <w:bottom w:w="170" w:type="dxa"/>
            </w:tcMar>
          </w:tcPr>
          <w:p w:rsidR="00A73F41" w:rsidP="007B4FFE" w:rsidRDefault="00AA5AAB" w14:paraId="6607047C" wp14:textId="77777777">
            <w:pPr>
              <w:rPr>
                <w:b/>
              </w:rPr>
            </w:pPr>
            <w:r w:rsidRPr="00AA5AAB">
              <w:rPr>
                <w:b/>
              </w:rPr>
              <w:t>Demonst</w:t>
            </w:r>
            <w:r w:rsidR="007B4FFE">
              <w:rPr>
                <w:b/>
              </w:rPr>
              <w:t>rate knowledge of communication</w:t>
            </w:r>
            <w:r w:rsidRPr="00AA5AAB">
              <w:rPr>
                <w:b/>
              </w:rPr>
              <w:t xml:space="preserve"> and </w:t>
            </w:r>
            <w:r w:rsidR="007B4FFE">
              <w:rPr>
                <w:b/>
              </w:rPr>
              <w:t xml:space="preserve">people </w:t>
            </w:r>
            <w:r w:rsidRPr="00AA5AAB">
              <w:rPr>
                <w:b/>
              </w:rPr>
              <w:t>management as an official in sports</w:t>
            </w:r>
          </w:p>
        </w:tc>
      </w:tr>
      <w:tr xmlns:wp14="http://schemas.microsoft.com/office/word/2010/wordml" w:rsidR="00A73F41" w14:paraId="0E414751" wp14:textId="77777777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0CFFFD6B" wp14:textId="77777777">
            <w:pPr>
              <w:pStyle w:val="StyleBoldBefore6ptAfter6pt"/>
              <w:spacing w:before="0" w:after="0"/>
            </w:pPr>
            <w:r>
              <w:t>Level</w:t>
            </w:r>
          </w:p>
        </w:tc>
        <w:tc>
          <w:tcPr>
            <w:tcW w:w="3177" w:type="dxa"/>
            <w:tcMar>
              <w:top w:w="170" w:type="dxa"/>
              <w:bottom w:w="170" w:type="dxa"/>
            </w:tcMar>
          </w:tcPr>
          <w:p w:rsidR="00A73F41" w:rsidRDefault="00AA5AAB" w14:paraId="5FCD5EC4" wp14:textId="77777777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29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62A8F16E" wp14:textId="77777777">
            <w:pPr>
              <w:rPr>
                <w:b/>
                <w:color w:val="000000"/>
              </w:rPr>
            </w:pPr>
            <w:r>
              <w:rPr>
                <w:b/>
              </w:rPr>
              <w:t>Credits</w:t>
            </w:r>
          </w:p>
        </w:tc>
        <w:tc>
          <w:tcPr>
            <w:tcW w:w="3575" w:type="dxa"/>
            <w:tcMar>
              <w:top w:w="170" w:type="dxa"/>
              <w:bottom w:w="170" w:type="dxa"/>
            </w:tcMar>
          </w:tcPr>
          <w:p w:rsidR="00A73F41" w:rsidRDefault="00AA5AAB" w14:paraId="29B4EA11" wp14:textId="77777777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</w:tr>
    </w:tbl>
    <w:p xmlns:wp14="http://schemas.microsoft.com/office/word/2010/wordml" w:rsidR="00A73F41" w:rsidRDefault="00A73F41" w14:paraId="672A6659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A73F41" w14:paraId="7DF722DF" wp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39EC13BE" wp14:textId="77777777">
            <w:pPr>
              <w:pStyle w:val="StyleBoldBefore6ptAfter6pt"/>
              <w:spacing w:before="0" w:after="0"/>
            </w:pPr>
            <w:r>
              <w:rPr>
                <w:bCs w:val="0"/>
              </w:rPr>
              <w:t>Purpose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A73F41" w:rsidP="00DD08CA" w:rsidRDefault="00AA5AAB" w14:paraId="0977E63C" wp14:textId="77777777">
            <w:r>
              <w:t xml:space="preserve">People credited with this unit standard are able to: </w:t>
            </w:r>
            <w:r w:rsidR="00DD08CA">
              <w:t xml:space="preserve">describe </w:t>
            </w:r>
            <w:r w:rsidRPr="00AA5AAB">
              <w:t xml:space="preserve">communication </w:t>
            </w:r>
            <w:r w:rsidR="00DD08CA">
              <w:t xml:space="preserve">skills, strategies and techniques </w:t>
            </w:r>
            <w:r w:rsidRPr="00AA5AAB">
              <w:t>as an official in sports</w:t>
            </w:r>
            <w:r>
              <w:t>; and d</w:t>
            </w:r>
            <w:r w:rsidRPr="00AA5AAB">
              <w:t xml:space="preserve">emonstrate knowledge of </w:t>
            </w:r>
            <w:r w:rsidR="007B4FFE">
              <w:t>people</w:t>
            </w:r>
            <w:r w:rsidRPr="00AA5AAB">
              <w:t xml:space="preserve"> management </w:t>
            </w:r>
            <w:r w:rsidR="006A5456">
              <w:t xml:space="preserve">as an official </w:t>
            </w:r>
            <w:r w:rsidRPr="00AA5AAB">
              <w:t>in a sporting environment</w:t>
            </w:r>
            <w:r>
              <w:t>.</w:t>
            </w:r>
          </w:p>
        </w:tc>
      </w:tr>
    </w:tbl>
    <w:p xmlns:wp14="http://schemas.microsoft.com/office/word/2010/wordml" w:rsidR="00A73F41" w:rsidRDefault="00A73F41" w14:paraId="0A37501D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A73F41" w14:paraId="69A348CC" wp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682FDFB4" wp14:textId="77777777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Classification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A73F41" w:rsidP="00AA5AAB" w:rsidRDefault="00AA5AAB" w14:paraId="4E5DD6DB" wp14:textId="77777777">
            <w:r>
              <w:t>Recreation and Sport</w:t>
            </w:r>
            <w:r w:rsidR="00A73F41">
              <w:t xml:space="preserve"> &gt; </w:t>
            </w:r>
            <w:r w:rsidRPr="00C745DB" w:rsidR="00B66584">
              <w:rPr>
                <w:rFonts w:eastAsia="MS Mincho" w:cs="Arial"/>
                <w:szCs w:val="24"/>
                <w:lang w:val="en-US" w:eastAsia="ja-JP"/>
              </w:rPr>
              <w:t>Sport Officiating</w:t>
            </w:r>
          </w:p>
        </w:tc>
      </w:tr>
    </w:tbl>
    <w:p xmlns:wp14="http://schemas.microsoft.com/office/word/2010/wordml" w:rsidR="00A73F41" w:rsidRDefault="00A73F41" w14:paraId="5DAB6C7B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A73F41" w14:paraId="321A64AA" wp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6C81BEC1" wp14:textId="77777777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Available grade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A73F41" w:rsidP="00A9249F" w:rsidRDefault="00A73F41" w14:paraId="2ABC6F94" wp14:textId="77777777">
            <w:r>
              <w:t>Achieved</w:t>
            </w:r>
          </w:p>
        </w:tc>
      </w:tr>
    </w:tbl>
    <w:p xmlns:wp14="http://schemas.microsoft.com/office/word/2010/wordml" w:rsidR="00A73F41" w:rsidRDefault="00A73F41" w14:paraId="02EB378F" wp14:textId="77777777"/>
    <w:p xmlns:wp14="http://schemas.microsoft.com/office/word/2010/wordml" w:rsidR="00A73F41" w:rsidRDefault="00EE3E61" w14:paraId="4309C58A" wp14:textId="77777777">
      <w:pPr>
        <w:pBdr>
          <w:top w:val="single" w:color="auto" w:sz="4" w:space="1"/>
        </w:pBdr>
        <w:tabs>
          <w:tab w:val="left" w:pos="567"/>
        </w:tabs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Guidance Information</w:t>
      </w:r>
    </w:p>
    <w:p xmlns:wp14="http://schemas.microsoft.com/office/word/2010/wordml" w:rsidR="00A73F41" w:rsidRDefault="00A73F41" w14:paraId="6A05A809" wp14:textId="77777777">
      <w:pPr>
        <w:tabs>
          <w:tab w:val="left" w:pos="567"/>
        </w:tabs>
        <w:rPr>
          <w:rFonts w:cs="Arial"/>
        </w:rPr>
      </w:pPr>
    </w:p>
    <w:p xmlns:wp14="http://schemas.microsoft.com/office/word/2010/wordml" w:rsidR="007B4FFE" w:rsidP="007B4FFE" w:rsidRDefault="006A5456" w14:paraId="26B3A6B9" wp14:textId="77777777">
      <w:pPr>
        <w:tabs>
          <w:tab w:val="left" w:pos="567"/>
        </w:tabs>
        <w:ind w:left="567" w:hanging="567"/>
      </w:pPr>
      <w:r>
        <w:t>Definition</w:t>
      </w:r>
      <w:r w:rsidR="007B4FFE">
        <w:t xml:space="preserve"> </w:t>
      </w:r>
    </w:p>
    <w:p xmlns:wp14="http://schemas.microsoft.com/office/word/2010/wordml" w:rsidR="007B4FFE" w:rsidP="007B4FFE" w:rsidRDefault="007B4FFE" w14:paraId="7D49C6A1" wp14:textId="77777777">
      <w:pPr>
        <w:tabs>
          <w:tab w:val="left" w:pos="567"/>
        </w:tabs>
        <w:ind w:left="567" w:hanging="567"/>
        <w:rPr>
          <w:rFonts w:cs="Arial"/>
        </w:rPr>
      </w:pPr>
      <w:r>
        <w:rPr>
          <w:i/>
        </w:rPr>
        <w:t>Official in sport</w:t>
      </w:r>
      <w:r w:rsidR="000E4071">
        <w:rPr>
          <w:i/>
        </w:rPr>
        <w:t>s</w:t>
      </w:r>
      <w:r>
        <w:rPr>
          <w:i/>
        </w:rPr>
        <w:t xml:space="preserve"> </w:t>
      </w:r>
      <w:r>
        <w:t>refers to a person acting in a</w:t>
      </w:r>
      <w:r w:rsidR="00B55288">
        <w:t>n</w:t>
      </w:r>
      <w:r>
        <w:t xml:space="preserve"> officiating or coaching position.</w:t>
      </w:r>
    </w:p>
    <w:p xmlns:wp14="http://schemas.microsoft.com/office/word/2010/wordml" w:rsidR="00CB26B0" w:rsidRDefault="00CB26B0" w14:paraId="5A39BBE3" wp14:textId="77777777">
      <w:pPr>
        <w:tabs>
          <w:tab w:val="left" w:pos="567"/>
        </w:tabs>
        <w:rPr>
          <w:rFonts w:cs="Arial"/>
        </w:rPr>
      </w:pPr>
    </w:p>
    <w:p xmlns:wp14="http://schemas.microsoft.com/office/word/2010/wordml" w:rsidR="00A73F41" w:rsidRDefault="00A73F41" w14:paraId="43ED5979" wp14:textId="77777777">
      <w:pPr>
        <w:pBdr>
          <w:top w:val="single" w:color="auto" w:sz="4" w:space="1"/>
        </w:pBdr>
        <w:tabs>
          <w:tab w:val="left" w:pos="567"/>
        </w:tabs>
        <w:rPr>
          <w:b/>
          <w:bCs/>
          <w:sz w:val="28"/>
        </w:rPr>
      </w:pPr>
      <w:r>
        <w:rPr>
          <w:b/>
          <w:bCs/>
          <w:sz w:val="28"/>
        </w:rPr>
        <w:t>Ou</w:t>
      </w:r>
      <w:r w:rsidR="00BD7532">
        <w:rPr>
          <w:b/>
          <w:bCs/>
          <w:sz w:val="28"/>
        </w:rPr>
        <w:t xml:space="preserve">tcomes and performance </w:t>
      </w:r>
      <w:r w:rsidR="002679DA">
        <w:rPr>
          <w:b/>
          <w:bCs/>
          <w:sz w:val="28"/>
        </w:rPr>
        <w:t>criteria</w:t>
      </w:r>
    </w:p>
    <w:p xmlns:wp14="http://schemas.microsoft.com/office/word/2010/wordml" w:rsidR="00A73F41" w:rsidRDefault="00A73F41" w14:paraId="41C8F396" wp14:textId="77777777">
      <w:pPr>
        <w:tabs>
          <w:tab w:val="left" w:pos="567"/>
        </w:tabs>
        <w:rPr>
          <w:rFonts w:cs="Arial"/>
        </w:rPr>
      </w:pPr>
    </w:p>
    <w:p xmlns:wp14="http://schemas.microsoft.com/office/word/2010/wordml" w:rsidR="00A73F41" w:rsidRDefault="00A73F41" w14:paraId="30431989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1</w:t>
      </w:r>
    </w:p>
    <w:p xmlns:wp14="http://schemas.microsoft.com/office/word/2010/wordml" w:rsidR="00A73F41" w:rsidRDefault="00A73F41" w14:paraId="72A3D3EC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A73F41" w:rsidRDefault="00DD08CA" w14:paraId="0A4E01ED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>
        <w:rPr>
          <w:rFonts w:cs="Arial"/>
        </w:rPr>
        <w:t>Describe</w:t>
      </w:r>
      <w:r w:rsidRPr="00AA5AAB" w:rsidR="00AA5AAB">
        <w:rPr>
          <w:rFonts w:cs="Arial"/>
        </w:rPr>
        <w:t xml:space="preserve"> communication </w:t>
      </w:r>
      <w:r>
        <w:rPr>
          <w:rFonts w:cs="Arial"/>
        </w:rPr>
        <w:t xml:space="preserve">skills, strategies and techniques </w:t>
      </w:r>
      <w:r w:rsidRPr="00AA5AAB" w:rsidR="00AA5AAB">
        <w:rPr>
          <w:rFonts w:cs="Arial"/>
        </w:rPr>
        <w:t>as an official in sports.</w:t>
      </w:r>
    </w:p>
    <w:p xmlns:wp14="http://schemas.microsoft.com/office/word/2010/wordml" w:rsidR="00AA5AAB" w:rsidRDefault="00AA5AAB" w14:paraId="0D0B940D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A73F41" w:rsidRDefault="00BD7532" w14:paraId="399AAD5D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</w:t>
      </w:r>
      <w:r w:rsidR="00CA1A23">
        <w:rPr>
          <w:rFonts w:cs="Arial"/>
          <w:b/>
        </w:rPr>
        <w:t xml:space="preserve">criteria </w:t>
      </w:r>
    </w:p>
    <w:p xmlns:wp14="http://schemas.microsoft.com/office/word/2010/wordml" w:rsidR="00A73F41" w:rsidRDefault="00A73F41" w14:paraId="0E27B00A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Pr="00AA5AAB" w:rsidR="00AA5AAB" w:rsidP="00AA5AAB" w:rsidRDefault="00AA5AAB" w14:paraId="175EF89A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AA5AAB">
        <w:rPr>
          <w:rFonts w:cs="Arial"/>
        </w:rPr>
        <w:t>1.1</w:t>
      </w:r>
      <w:r w:rsidRPr="00AA5AAB">
        <w:rPr>
          <w:rFonts w:cs="Arial"/>
        </w:rPr>
        <w:tab/>
      </w:r>
      <w:r w:rsidRPr="00AA5AAB">
        <w:rPr>
          <w:rFonts w:cs="Arial"/>
        </w:rPr>
        <w:t>Describe communication skills required of an official in sports.</w:t>
      </w:r>
    </w:p>
    <w:p xmlns:wp14="http://schemas.microsoft.com/office/word/2010/wordml" w:rsidRPr="00AA5AAB" w:rsidR="00AA5AAB" w:rsidP="00AA5AAB" w:rsidRDefault="00AA5AAB" w14:paraId="60061E4C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Pr="00AA5AAB" w:rsidR="00AA5AAB" w:rsidP="00AA5AAB" w:rsidRDefault="00B34A84" w14:paraId="6E1FF728" wp14:textId="77777777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 w:rsidRPr="00AA5AAB" w:rsidR="00AA5AAB">
        <w:rPr>
          <w:rFonts w:cs="Arial"/>
        </w:rPr>
        <w:tab/>
      </w:r>
      <w:r w:rsidRPr="00AA5AAB" w:rsidR="00AA5AAB">
        <w:rPr>
          <w:rFonts w:cs="Arial"/>
        </w:rPr>
        <w:t xml:space="preserve">may include but </w:t>
      </w:r>
      <w:r w:rsidR="006A5456">
        <w:rPr>
          <w:rFonts w:cs="Arial"/>
        </w:rPr>
        <w:t>is</w:t>
      </w:r>
      <w:r w:rsidRPr="00AA5AAB" w:rsidR="00AA5AAB">
        <w:rPr>
          <w:rFonts w:cs="Arial"/>
        </w:rPr>
        <w:t xml:space="preserve"> not limited to – providing clear information, use of body language, active listening, dealing with a range of people, signa</w:t>
      </w:r>
      <w:r w:rsidR="004F4DCF">
        <w:rPr>
          <w:rFonts w:cs="Arial"/>
        </w:rPr>
        <w:t>l</w:t>
      </w:r>
      <w:r w:rsidRPr="00AA5AAB" w:rsidR="00AA5AAB">
        <w:rPr>
          <w:rFonts w:cs="Arial"/>
        </w:rPr>
        <w:t>ling, promotion of fair play.</w:t>
      </w:r>
    </w:p>
    <w:p xmlns:wp14="http://schemas.microsoft.com/office/word/2010/wordml" w:rsidRPr="00AA5AAB" w:rsidR="00AA5AAB" w:rsidP="00AA5AAB" w:rsidRDefault="00AA5AAB" w14:paraId="44EAFD9C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Pr="00AA5AAB" w:rsidR="00AA5AAB" w:rsidP="00AA5AAB" w:rsidRDefault="00AA5AAB" w14:paraId="7B95160C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AA5AAB">
        <w:rPr>
          <w:rFonts w:cs="Arial"/>
        </w:rPr>
        <w:t>1.2</w:t>
      </w:r>
      <w:r w:rsidRPr="00AA5AAB">
        <w:rPr>
          <w:rFonts w:cs="Arial"/>
        </w:rPr>
        <w:tab/>
      </w:r>
      <w:r w:rsidRPr="00AA5AAB">
        <w:rPr>
          <w:rFonts w:cs="Arial"/>
        </w:rPr>
        <w:t>Describe communication strategies that can be used when providing feedback.</w:t>
      </w:r>
    </w:p>
    <w:p xmlns:wp14="http://schemas.microsoft.com/office/word/2010/wordml" w:rsidRPr="00AA5AAB" w:rsidR="00AA5AAB" w:rsidP="00AA5AAB" w:rsidRDefault="00AA5AAB" w14:paraId="4B94D5A5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Pr="00AA5AAB" w:rsidR="00AA5AAB" w:rsidP="00AA5AAB" w:rsidRDefault="00AA5AAB" w14:paraId="4D74EAA7" wp14:textId="77777777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r w:rsidRPr="00AA5AAB">
        <w:rPr>
          <w:rFonts w:cs="Arial"/>
        </w:rPr>
        <w:t>Range</w:t>
      </w:r>
      <w:r w:rsidRPr="00AA5AAB">
        <w:rPr>
          <w:rFonts w:cs="Arial"/>
        </w:rPr>
        <w:tab/>
      </w:r>
      <w:r w:rsidRPr="00AA5AAB">
        <w:rPr>
          <w:rFonts w:cs="Arial"/>
        </w:rPr>
        <w:t>may include</w:t>
      </w:r>
      <w:r w:rsidR="006A5456">
        <w:rPr>
          <w:rFonts w:cs="Arial"/>
        </w:rPr>
        <w:t xml:space="preserve"> but is</w:t>
      </w:r>
      <w:r w:rsidRPr="00AA5AAB">
        <w:rPr>
          <w:rFonts w:cs="Arial"/>
        </w:rPr>
        <w:t xml:space="preserve"> not limited to – be professional, remain calm, address actions, focus on person/s, be fair, be confident, be firm, choose suitable physical area to resolve situation.</w:t>
      </w:r>
    </w:p>
    <w:p xmlns:wp14="http://schemas.microsoft.com/office/word/2010/wordml" w:rsidRPr="00AA5AAB" w:rsidR="00AA5AAB" w:rsidP="00AA5AAB" w:rsidRDefault="00AA5AAB" w14:paraId="3DEEC669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Pr="00AA5AAB" w:rsidR="00AA5AAB" w:rsidP="00AA5AAB" w:rsidRDefault="00AA5AAB" w14:paraId="46254778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AA5AAB">
        <w:rPr>
          <w:rFonts w:cs="Arial"/>
        </w:rPr>
        <w:t>1.3</w:t>
      </w:r>
      <w:r w:rsidRPr="00AA5AAB">
        <w:rPr>
          <w:rFonts w:cs="Arial"/>
        </w:rPr>
        <w:tab/>
      </w:r>
      <w:r w:rsidRPr="00AA5AAB">
        <w:rPr>
          <w:rFonts w:cs="Arial"/>
        </w:rPr>
        <w:t xml:space="preserve">Describe how communication and interaction techniques may differ in response to the needs of a diverse range of individuals. </w:t>
      </w:r>
    </w:p>
    <w:p xmlns:wp14="http://schemas.microsoft.com/office/word/2010/wordml" w:rsidRPr="00AA5AAB" w:rsidR="00AA5AAB" w:rsidP="00AA5AAB" w:rsidRDefault="00AA5AAB" w14:paraId="3656B9AB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A73F41" w:rsidP="00AA5AAB" w:rsidRDefault="00B34A84" w14:paraId="58C123C6" wp14:textId="77777777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 w:rsidRPr="00AA5AAB" w:rsidR="00AA5AAB">
        <w:rPr>
          <w:rFonts w:cs="Arial"/>
        </w:rPr>
        <w:tab/>
      </w:r>
      <w:r w:rsidRPr="00AA5AAB" w:rsidR="00AA5AAB">
        <w:rPr>
          <w:rFonts w:cs="Arial"/>
        </w:rPr>
        <w:t>may include but is not limited to – choice of language, active listening, conflict management, body language.</w:t>
      </w:r>
    </w:p>
    <w:p xmlns:wp14="http://schemas.microsoft.com/office/word/2010/wordml" w:rsidR="00A73F41" w:rsidRDefault="00A73F41" w14:paraId="45FB0818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A73F41" w:rsidP="00334755" w:rsidRDefault="00A73F41" w14:paraId="21CBA94C" wp14:textId="77777777">
      <w:pPr>
        <w:keepNext/>
        <w:keepLines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2</w:t>
      </w:r>
    </w:p>
    <w:p xmlns:wp14="http://schemas.microsoft.com/office/word/2010/wordml" w:rsidR="00A73F41" w:rsidP="00334755" w:rsidRDefault="00A73F41" w14:paraId="049F31CB" wp14:textId="77777777">
      <w:pPr>
        <w:keepNext/>
        <w:keepLines/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B34A84" w:rsidP="00334755" w:rsidRDefault="00B34A84" w14:paraId="2BF2445E" wp14:textId="77777777">
      <w:pPr>
        <w:keepNext/>
        <w:keepLines/>
        <w:tabs>
          <w:tab w:val="left" w:pos="1134"/>
          <w:tab w:val="left" w:pos="2552"/>
        </w:tabs>
        <w:rPr>
          <w:rFonts w:cs="Arial"/>
        </w:rPr>
      </w:pPr>
      <w:r w:rsidRPr="00B34A84">
        <w:rPr>
          <w:rFonts w:cs="Arial"/>
        </w:rPr>
        <w:t xml:space="preserve">Demonstrate knowledge of </w:t>
      </w:r>
      <w:r w:rsidR="004A60E5">
        <w:rPr>
          <w:rFonts w:cs="Arial"/>
        </w:rPr>
        <w:t>people</w:t>
      </w:r>
      <w:r w:rsidRPr="00B34A84">
        <w:rPr>
          <w:rFonts w:cs="Arial"/>
        </w:rPr>
        <w:t xml:space="preserve"> management </w:t>
      </w:r>
      <w:r w:rsidR="006A5456">
        <w:rPr>
          <w:rFonts w:cs="Arial"/>
        </w:rPr>
        <w:t xml:space="preserve">as an official </w:t>
      </w:r>
      <w:r w:rsidRPr="00B34A84">
        <w:rPr>
          <w:rFonts w:cs="Arial"/>
        </w:rPr>
        <w:t>in a sporting environment.</w:t>
      </w:r>
    </w:p>
    <w:p xmlns:wp14="http://schemas.microsoft.com/office/word/2010/wordml" w:rsidR="00A73F41" w:rsidP="00334755" w:rsidRDefault="00A73F41" w14:paraId="53128261" wp14:textId="77777777">
      <w:pPr>
        <w:keepNext/>
        <w:keepLines/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BD7532" w:rsidP="00334755" w:rsidRDefault="00BD7532" w14:paraId="5D63D35B" wp14:textId="77777777">
      <w:pPr>
        <w:keepNext/>
        <w:keepLines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</w:t>
      </w:r>
      <w:r w:rsidR="00CA1A23">
        <w:rPr>
          <w:rFonts w:cs="Arial"/>
          <w:b/>
        </w:rPr>
        <w:t xml:space="preserve">criteria </w:t>
      </w:r>
    </w:p>
    <w:p xmlns:wp14="http://schemas.microsoft.com/office/word/2010/wordml" w:rsidR="00A73F41" w:rsidRDefault="00A73F41" w14:paraId="62486C05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B34A84" w:rsidR="00B34A84" w:rsidP="00B34A84" w:rsidRDefault="00B34A84" w14:paraId="48B65B81" wp14:textId="77777777">
      <w:pPr>
        <w:tabs>
          <w:tab w:val="left" w:pos="1134"/>
          <w:tab w:val="left" w:pos="2552"/>
        </w:tabs>
        <w:rPr>
          <w:rFonts w:cs="Arial"/>
        </w:rPr>
      </w:pPr>
      <w:r w:rsidRPr="00B34A84">
        <w:rPr>
          <w:rFonts w:cs="Arial"/>
        </w:rPr>
        <w:t>2.1</w:t>
      </w:r>
      <w:r w:rsidRPr="00B34A84">
        <w:rPr>
          <w:rFonts w:cs="Arial"/>
        </w:rPr>
        <w:tab/>
      </w:r>
      <w:r w:rsidRPr="00B34A84">
        <w:rPr>
          <w:rFonts w:cs="Arial"/>
        </w:rPr>
        <w:t>Describe common causes of conflict situations in a sporting environment.</w:t>
      </w:r>
    </w:p>
    <w:p xmlns:wp14="http://schemas.microsoft.com/office/word/2010/wordml" w:rsidRPr="00B34A84" w:rsidR="00B34A84" w:rsidP="00B34A84" w:rsidRDefault="00B34A84" w14:paraId="4101652C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B34A84" w:rsidR="00B34A84" w:rsidP="00B34A84" w:rsidRDefault="00B34A84" w14:paraId="5FE4D306" wp14:textId="77777777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 w:rsidRPr="00B34A84">
        <w:rPr>
          <w:rFonts w:cs="Arial"/>
        </w:rPr>
        <w:tab/>
      </w:r>
      <w:r w:rsidRPr="00B34A84">
        <w:rPr>
          <w:rFonts w:cs="Arial"/>
        </w:rPr>
        <w:t>may i</w:t>
      </w:r>
      <w:r>
        <w:rPr>
          <w:rFonts w:cs="Arial"/>
        </w:rPr>
        <w:t>nclude but is not limited to – d</w:t>
      </w:r>
      <w:r w:rsidRPr="00B34A84">
        <w:rPr>
          <w:rFonts w:cs="Arial"/>
        </w:rPr>
        <w:t>isagreement from participant over official’s call, perceived bias, frustration with performance and/or result, misunderstanding instructions and/or rulings, player vs player, sideline behaviour.</w:t>
      </w:r>
    </w:p>
    <w:p xmlns:wp14="http://schemas.microsoft.com/office/word/2010/wordml" w:rsidRPr="00B34A84" w:rsidR="00B34A84" w:rsidP="00B34A84" w:rsidRDefault="00B34A84" w14:paraId="4B99056E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B34A84" w:rsidR="00B34A84" w:rsidP="00B34A84" w:rsidRDefault="00B34A84" w14:paraId="0CB93294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B34A84">
        <w:rPr>
          <w:rFonts w:cs="Arial"/>
        </w:rPr>
        <w:t>2.2</w:t>
      </w:r>
      <w:r w:rsidRPr="00B34A84">
        <w:rPr>
          <w:rFonts w:cs="Arial"/>
        </w:rPr>
        <w:tab/>
      </w:r>
      <w:r w:rsidRPr="00B34A84">
        <w:rPr>
          <w:rFonts w:cs="Arial"/>
        </w:rPr>
        <w:t>Identify common signs of conflict and describe consequences of conflict situations within a sporting environment.</w:t>
      </w:r>
    </w:p>
    <w:p xmlns:wp14="http://schemas.microsoft.com/office/word/2010/wordml" w:rsidRPr="00B34A84" w:rsidR="00B34A84" w:rsidP="00B34A84" w:rsidRDefault="00B34A84" w14:paraId="1299C43A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B34A84" w:rsidR="00B34A84" w:rsidP="00B34A84" w:rsidRDefault="00B34A84" w14:paraId="36914D7B" wp14:textId="77777777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r w:rsidRPr="00B34A84">
        <w:rPr>
          <w:rFonts w:cs="Arial"/>
        </w:rPr>
        <w:t>Range</w:t>
      </w:r>
      <w:r w:rsidRPr="00B34A84">
        <w:rPr>
          <w:rFonts w:cs="Arial"/>
        </w:rPr>
        <w:tab/>
      </w:r>
      <w:r w:rsidRPr="00B34A84">
        <w:rPr>
          <w:rFonts w:cs="Arial"/>
        </w:rPr>
        <w:t xml:space="preserve">may include but is not </w:t>
      </w:r>
      <w:r>
        <w:rPr>
          <w:rFonts w:cs="Arial"/>
        </w:rPr>
        <w:t>limited to – di</w:t>
      </w:r>
      <w:r w:rsidRPr="00B34A84">
        <w:rPr>
          <w:rFonts w:cs="Arial"/>
        </w:rPr>
        <w:t>srupted event, unsafe environment, tension between participants, tension between coaches, potential effect on officiating performance, potential effect on coaching performance.</w:t>
      </w:r>
    </w:p>
    <w:p xmlns:wp14="http://schemas.microsoft.com/office/word/2010/wordml" w:rsidRPr="00B34A84" w:rsidR="00B34A84" w:rsidP="00B34A84" w:rsidRDefault="00B34A84" w14:paraId="4DDBEF00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B34A84" w:rsidR="00B34A84" w:rsidP="00B34A84" w:rsidRDefault="00B34A84" w14:paraId="757989FA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B34A84">
        <w:rPr>
          <w:rFonts w:cs="Arial"/>
        </w:rPr>
        <w:t>2.3</w:t>
      </w:r>
      <w:r w:rsidRPr="00B34A84">
        <w:rPr>
          <w:rFonts w:cs="Arial"/>
        </w:rPr>
        <w:tab/>
      </w:r>
      <w:r w:rsidRPr="00B34A84">
        <w:rPr>
          <w:rFonts w:cs="Arial"/>
        </w:rPr>
        <w:t xml:space="preserve">Describe strategies for managing conflict situations </w:t>
      </w:r>
      <w:r w:rsidR="006A5456">
        <w:rPr>
          <w:rFonts w:cs="Arial"/>
        </w:rPr>
        <w:t xml:space="preserve">as an official </w:t>
      </w:r>
      <w:r w:rsidRPr="00B34A84">
        <w:rPr>
          <w:rFonts w:cs="Arial"/>
        </w:rPr>
        <w:t>within a sporting environment.</w:t>
      </w:r>
    </w:p>
    <w:p xmlns:wp14="http://schemas.microsoft.com/office/word/2010/wordml" w:rsidRPr="00B34A84" w:rsidR="00B34A84" w:rsidP="00B34A84" w:rsidRDefault="00B34A84" w14:paraId="3461D779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A73F41" w:rsidP="00B34A84" w:rsidRDefault="00B34A84" w14:paraId="5F1163C8" wp14:textId="77777777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 w:rsidRPr="00B34A84">
        <w:rPr>
          <w:rFonts w:cs="Arial"/>
        </w:rPr>
        <w:tab/>
      </w:r>
      <w:r w:rsidRPr="00B34A84">
        <w:rPr>
          <w:rFonts w:cs="Arial"/>
        </w:rPr>
        <w:t>may include but is not limited to – proactive communication, warnings, sanctions, temporary exclusion, penalties, removal from ground or venue.</w:t>
      </w:r>
    </w:p>
    <w:p xmlns:wp14="http://schemas.microsoft.com/office/word/2010/wordml" w:rsidR="00A3009E" w:rsidP="007B4FFE" w:rsidRDefault="00A3009E" w14:paraId="3CF2D8B6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A3009E" w:rsidP="007B4FFE" w:rsidRDefault="00A3009E" w14:paraId="5A074FF3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>
        <w:rPr>
          <w:rFonts w:cs="Arial"/>
        </w:rPr>
        <w:t>2.4</w:t>
      </w:r>
      <w:r>
        <w:rPr>
          <w:rFonts w:cs="Arial"/>
        </w:rPr>
        <w:tab/>
      </w:r>
      <w:r>
        <w:rPr>
          <w:rFonts w:cs="Arial"/>
        </w:rPr>
        <w:t xml:space="preserve">Describe strategies for promoting positive interactions </w:t>
      </w:r>
      <w:r w:rsidR="006A5456">
        <w:rPr>
          <w:rFonts w:cs="Arial"/>
        </w:rPr>
        <w:t xml:space="preserve">as an official </w:t>
      </w:r>
      <w:r>
        <w:rPr>
          <w:rFonts w:cs="Arial"/>
        </w:rPr>
        <w:t>within a sporting environment.</w:t>
      </w:r>
    </w:p>
    <w:p xmlns:wp14="http://schemas.microsoft.com/office/word/2010/wordml" w:rsidR="001D3B35" w:rsidP="007B4FFE" w:rsidRDefault="001D3B35" w14:paraId="0FB78278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1D3B35" w:rsidP="007B4FFE" w:rsidRDefault="001D3B35" w14:paraId="03F977B5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>
        <w:rPr>
          <w:rFonts w:cs="Arial"/>
        </w:rPr>
        <w:t>2.5</w:t>
      </w:r>
      <w:r>
        <w:rPr>
          <w:rFonts w:cs="Arial"/>
        </w:rPr>
        <w:tab/>
      </w:r>
      <w:r>
        <w:rPr>
          <w:rFonts w:cs="Arial"/>
        </w:rPr>
        <w:t xml:space="preserve">Describe strategies for building trust </w:t>
      </w:r>
      <w:r w:rsidR="006A5456">
        <w:rPr>
          <w:rFonts w:cs="Arial"/>
        </w:rPr>
        <w:t xml:space="preserve">as an official </w:t>
      </w:r>
      <w:r>
        <w:rPr>
          <w:rFonts w:cs="Arial"/>
        </w:rPr>
        <w:t>within a sporting environment.</w:t>
      </w:r>
    </w:p>
    <w:p xmlns:wp14="http://schemas.microsoft.com/office/word/2010/wordml" w:rsidR="00A73F41" w:rsidRDefault="00A73F41" w14:paraId="1FC39945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A73F41" w:rsidRDefault="00A73F41" w14:paraId="0562CB0E" wp14:textId="77777777">
      <w:pPr>
        <w:pStyle w:val="StyleLeft0cmHanging2cm"/>
        <w:keepNext/>
        <w:pBdr>
          <w:top w:val="single" w:color="C0C0C0" w:sz="24" w:space="1"/>
        </w:pBdr>
        <w:ind w:left="1134" w:hanging="1134"/>
      </w:pPr>
    </w:p>
    <w:tbl>
      <w:tblPr>
        <w:tblW w:w="98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614"/>
      </w:tblGrid>
      <w:tr xmlns:wp14="http://schemas.microsoft.com/office/word/2010/wordml" w:rsidR="00A73F41" w:rsidTr="00A9249F" w14:paraId="5D2D7DDA" wp14:textId="77777777">
        <w:trPr>
          <w:cantSplit/>
        </w:trPr>
        <w:tc>
          <w:tcPr>
            <w:tcW w:w="322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A5AAB" w14:paraId="642E1DEE" wp14:textId="77777777">
            <w:pPr>
              <w:pStyle w:val="StyleBoldBefore6ptAfter6pt"/>
              <w:keepNext/>
              <w:spacing w:before="0" w:after="0"/>
            </w:pPr>
            <w:r>
              <w:t>Replacement information</w:t>
            </w:r>
          </w:p>
        </w:tc>
        <w:tc>
          <w:tcPr>
            <w:tcW w:w="6614" w:type="dxa"/>
            <w:tcMar>
              <w:top w:w="170" w:type="dxa"/>
              <w:bottom w:w="170" w:type="dxa"/>
            </w:tcMar>
          </w:tcPr>
          <w:p w:rsidR="00A73F41" w:rsidRDefault="00AA5AAB" w14:paraId="189B0038" wp14:textId="77777777">
            <w:pPr>
              <w:pStyle w:val="StyleBefore6ptAfter6pt"/>
              <w:spacing w:before="0" w:after="0"/>
            </w:pPr>
            <w:r>
              <w:t>This unit standard replaced unit standard 25811</w:t>
            </w:r>
            <w:r w:rsidR="00796E8D">
              <w:t>.</w:t>
            </w:r>
          </w:p>
        </w:tc>
      </w:tr>
    </w:tbl>
    <w:p xmlns:wp14="http://schemas.microsoft.com/office/word/2010/wordml" w:rsidR="00A73F41" w:rsidRDefault="00A73F41" w14:paraId="34CE0A41" wp14:textId="77777777"/>
    <w:tbl>
      <w:tblPr>
        <w:tblW w:w="98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614"/>
      </w:tblGrid>
      <w:tr xmlns:wp14="http://schemas.microsoft.com/office/word/2010/wordml" w:rsidR="00AA5AAB" w:rsidTr="7941DCB8" w14:paraId="7A875B06" wp14:textId="77777777">
        <w:trPr>
          <w:cantSplit/>
        </w:trPr>
        <w:tc>
          <w:tcPr>
            <w:tcW w:w="3228" w:type="dxa"/>
            <w:shd w:val="clear" w:color="auto" w:fill="F3F3F3"/>
            <w:tcMar>
              <w:top w:w="170" w:type="dxa"/>
              <w:bottom w:w="170" w:type="dxa"/>
            </w:tcMar>
          </w:tcPr>
          <w:p w:rsidR="00AA5AAB" w:rsidP="002817C6" w:rsidRDefault="00AA5AAB" w14:paraId="62BBA8A8" wp14:textId="77777777">
            <w:pPr>
              <w:pStyle w:val="StyleBoldBefore6ptAfter6pt"/>
              <w:keepNext/>
              <w:spacing w:before="0" w:after="0"/>
            </w:pPr>
            <w:r>
              <w:t>Planned review date</w:t>
            </w:r>
          </w:p>
        </w:tc>
        <w:tc>
          <w:tcPr>
            <w:tcW w:w="6614" w:type="dxa"/>
            <w:tcMar>
              <w:top w:w="170" w:type="dxa"/>
              <w:bottom w:w="170" w:type="dxa"/>
            </w:tcMar>
          </w:tcPr>
          <w:p w:rsidR="00AA5AAB" w:rsidP="002817C6" w:rsidRDefault="00AA5AAB" w14:paraId="5265EEA5" wp14:textId="67C101EE">
            <w:pPr>
              <w:pStyle w:val="StyleBefore6ptAfter6pt"/>
              <w:spacing w:before="0" w:after="0"/>
            </w:pPr>
            <w:r w:rsidR="00AA5AAB">
              <w:rPr/>
              <w:t>31 December 20</w:t>
            </w:r>
            <w:ins w:author="Rachael Broad" w:date="2025-12-04T19:33:10.096Z" w:id="1278299714">
              <w:r w:rsidR="04171850">
                <w:t>31</w:t>
              </w:r>
            </w:ins>
            <w:del w:author="Rachael Broad" w:date="2025-12-04T19:33:08.951Z" w:id="1550501580">
              <w:r w:rsidDel="00AA5AAB">
                <w:delText>23</w:delText>
              </w:r>
            </w:del>
          </w:p>
        </w:tc>
      </w:tr>
    </w:tbl>
    <w:p xmlns:wp14="http://schemas.microsoft.com/office/word/2010/wordml" w:rsidR="00AA5AAB" w:rsidRDefault="00AA5AAB" w14:paraId="62EBF3C5" wp14:textId="77777777"/>
    <w:p xmlns:wp14="http://schemas.microsoft.com/office/word/2010/wordml" w:rsidR="00A73F41" w:rsidRDefault="00A73F41" w14:paraId="2C1E1FB4" wp14:textId="77777777">
      <w:pPr>
        <w:keepNext/>
        <w:shd w:val="clear" w:color="auto" w:fill="F3F3F3"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Status information and last date for assessment for superseded versions</w:t>
      </w:r>
    </w:p>
    <w:tbl>
      <w:tblPr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034"/>
        <w:gridCol w:w="1230"/>
        <w:gridCol w:w="3299"/>
        <w:gridCol w:w="3299"/>
      </w:tblGrid>
      <w:tr xmlns:wp14="http://schemas.microsoft.com/office/word/2010/wordml" w:rsidR="00A73F41" w:rsidTr="1593863D" w14:paraId="3C4516E7" wp14:textId="77777777">
        <w:trPr>
          <w:cantSplit/>
          <w:tblHeader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A73F41" w14:paraId="5C628515" wp14:textId="77777777">
            <w:pPr>
              <w:keepNext/>
              <w:keepLines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Process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A73F41" w14:paraId="6B814A1E" wp14:textId="77777777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Version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A73F41" w14:paraId="491072FA" wp14:textId="77777777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Date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A73F41" w14:paraId="1E8A77EA" wp14:textId="77777777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Last Date for Assessment</w:t>
            </w:r>
          </w:p>
        </w:tc>
      </w:tr>
      <w:tr xmlns:wp14="http://schemas.microsoft.com/office/word/2010/wordml" w:rsidR="00A73F41" w:rsidTr="1593863D" w14:paraId="0ACA971B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A73F41" w14:paraId="56061D1A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Registration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A73F41" w14:paraId="649841BE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12216F" w14:paraId="2CB5258B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27</w:t>
            </w:r>
            <w:r w:rsidR="00B30A23">
              <w:rPr>
                <w:rFonts w:cs="Arial"/>
              </w:rPr>
              <w:t xml:space="preserve"> September 2018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C40237" w14:paraId="629D792A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N/A</w:t>
            </w:r>
          </w:p>
        </w:tc>
      </w:tr>
      <w:tr w:rsidR="1593863D" w:rsidTr="1593863D" w14:paraId="43BF4135">
        <w:trPr>
          <w:cantSplit/>
          <w:trHeight w:val="300"/>
          <w:ins w:author="Rachael Broad" w:date="2025-12-04T19:32:45.71Z" w16du:dateUtc="2025-12-04T19:32:45.71Z" w:id="1431807286"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25A41ED9" w:rsidP="1593863D" w:rsidRDefault="25A41ED9" w14:paraId="58858B0B" w14:textId="1B5CD831">
            <w:pPr>
              <w:pStyle w:val="Normal"/>
              <w:rPr>
                <w:rFonts w:cs="Arial"/>
              </w:rPr>
            </w:pPr>
            <w:ins w:author="Rachael Broad" w:date="2025-12-04T19:32:54.321Z" w:id="754881619">
              <w:r w:rsidRPr="1593863D" w:rsidR="25A41ED9">
                <w:rPr>
                  <w:rFonts w:cs="Arial"/>
                </w:rPr>
                <w:t>Revision and rollover</w:t>
              </w:r>
            </w:ins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25A41ED9" w:rsidP="1593863D" w:rsidRDefault="25A41ED9" w14:paraId="6E265AB0" w14:textId="553A1AF6">
            <w:pPr>
              <w:pStyle w:val="Normal"/>
              <w:rPr>
                <w:rFonts w:cs="Arial"/>
              </w:rPr>
            </w:pPr>
            <w:ins w:author="Rachael Broad" w:date="2025-12-04T19:32:57.8Z" w:id="638344854">
              <w:r w:rsidRPr="1593863D" w:rsidR="25A41ED9">
                <w:rPr>
                  <w:rFonts w:cs="Arial"/>
                </w:rPr>
                <w:t>2</w:t>
              </w:r>
            </w:ins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1593863D" w:rsidP="1593863D" w:rsidRDefault="1593863D" w14:paraId="21A31B46" w14:textId="43E2E1B3">
            <w:pPr>
              <w:pStyle w:val="Normal"/>
              <w:rPr>
                <w:rFonts w:cs="Arial"/>
              </w:rPr>
            </w:pP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25A41ED9" w:rsidP="1593863D" w:rsidRDefault="25A41ED9" w14:paraId="70FB1D41" w14:textId="6444DA2A">
            <w:pPr>
              <w:pStyle w:val="Normal"/>
              <w:rPr>
                <w:rFonts w:cs="Arial"/>
              </w:rPr>
            </w:pPr>
            <w:ins w:author="Rachael Broad" w:date="2025-12-04T19:33:01.924Z" w:id="365691041">
              <w:r w:rsidRPr="1593863D" w:rsidR="25A41ED9">
                <w:rPr>
                  <w:rFonts w:cs="Arial"/>
                </w:rPr>
                <w:t>N/A</w:t>
              </w:r>
            </w:ins>
          </w:p>
        </w:tc>
      </w:tr>
    </w:tbl>
    <w:p xmlns:wp14="http://schemas.microsoft.com/office/word/2010/wordml" w:rsidR="00A73F41" w:rsidRDefault="00A73F41" w14:paraId="6D98A12B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7379"/>
        <w:gridCol w:w="2249"/>
      </w:tblGrid>
      <w:tr xmlns:wp14="http://schemas.microsoft.com/office/word/2010/wordml" w:rsidR="00A73F41" w14:paraId="1D844834" wp14:textId="77777777">
        <w:tc>
          <w:tcPr>
            <w:tcW w:w="7548" w:type="dxa"/>
            <w:shd w:val="clear" w:color="auto" w:fill="F3F3F3"/>
            <w:tcMar>
              <w:top w:w="60" w:type="dxa"/>
              <w:bottom w:w="60" w:type="dxa"/>
            </w:tcMar>
          </w:tcPr>
          <w:p w:rsidR="00A73F41" w:rsidRDefault="00A73F41" w14:paraId="6BBDB385" wp14:textId="77777777">
            <w:pPr>
              <w:pStyle w:val="StyleBoldBefore6ptAfter6pt"/>
              <w:keepNext/>
              <w:keepLines/>
              <w:spacing w:before="0" w:after="0"/>
            </w:pPr>
            <w:r>
              <w:t>Consent and Moderation Requirements (CMR) reference</w:t>
            </w:r>
          </w:p>
        </w:tc>
        <w:tc>
          <w:tcPr>
            <w:tcW w:w="2294" w:type="dxa"/>
            <w:tcMar>
              <w:top w:w="60" w:type="dxa"/>
              <w:bottom w:w="60" w:type="dxa"/>
            </w:tcMar>
          </w:tcPr>
          <w:p w:rsidR="00A73F41" w:rsidRDefault="00AA5AAB" w14:paraId="777598A7" wp14:textId="77777777">
            <w:pPr>
              <w:pStyle w:val="StyleBefore6ptAfter6pt"/>
              <w:keepNext/>
              <w:keepLines/>
              <w:spacing w:before="0" w:after="0"/>
            </w:pPr>
            <w:r>
              <w:t>0099</w:t>
            </w:r>
          </w:p>
        </w:tc>
      </w:tr>
    </w:tbl>
    <w:p xmlns:wp14="http://schemas.microsoft.com/office/word/2010/wordml" w:rsidR="00A73F41" w:rsidRDefault="00A73F41" w14:paraId="75831A0C" wp14:textId="77777777">
      <w:pPr>
        <w:keepNext/>
        <w:keepLines/>
        <w:rPr>
          <w:rFonts w:cs="Arial"/>
        </w:rPr>
      </w:pPr>
      <w:r>
        <w:rPr>
          <w:rFonts w:cs="Arial"/>
        </w:rPr>
        <w:t>This CMR can be accessed at</w:t>
      </w:r>
      <w:r w:rsidR="00E60CCA">
        <w:rPr>
          <w:rFonts w:cs="Arial"/>
        </w:rPr>
        <w:t xml:space="preserve"> </w:t>
      </w:r>
      <w:hyperlink w:history="1" r:id="rId10">
        <w:r>
          <w:rPr>
            <w:rStyle w:val="Hyperlink"/>
          </w:rPr>
          <w:t>http://www.nzqa.govt.nz/framework/search/index.do</w:t>
        </w:r>
      </w:hyperlink>
      <w:r>
        <w:rPr>
          <w:rFonts w:cs="Arial"/>
        </w:rPr>
        <w:t>.</w:t>
      </w:r>
    </w:p>
    <w:p xmlns:wp14="http://schemas.microsoft.com/office/word/2010/wordml" w:rsidR="00A73F41" w:rsidRDefault="00A73F41" w14:paraId="2946DB82" wp14:textId="77777777"/>
    <w:p xmlns:wp14="http://schemas.microsoft.com/office/word/2010/wordml" w:rsidR="00A73F41" w:rsidRDefault="00A73F41" w14:paraId="1AF02EC1" wp14:textId="77777777">
      <w:pPr>
        <w:keepNext/>
        <w:keepLines/>
        <w:pBdr>
          <w:top w:val="single" w:color="auto" w:sz="4" w:space="1"/>
        </w:pBdr>
        <w:rPr>
          <w:b/>
          <w:bCs/>
        </w:rPr>
      </w:pPr>
      <w:r>
        <w:rPr>
          <w:b/>
          <w:bCs/>
        </w:rPr>
        <w:t>Comments on this unit standard</w:t>
      </w:r>
    </w:p>
    <w:p xmlns:wp14="http://schemas.microsoft.com/office/word/2010/wordml" w:rsidR="00A73F41" w:rsidRDefault="00A73F41" w14:paraId="5997CC1D" wp14:textId="77777777">
      <w:pPr>
        <w:keepNext/>
        <w:keepLines/>
      </w:pPr>
    </w:p>
    <w:p w:rsidR="00A73F41" w:rsidP="34305A44" w:rsidRDefault="00A73F41" w14:paraId="3D7D98E9" w14:textId="1CD0F978">
      <w:pPr>
        <w:keepNext w:val="1"/>
        <w:keepLines w:val="1"/>
        <w:rPr>
          <w:ins w:author="Rachael Broad" w:date="2025-12-04T19:57:08.576Z" w16du:dateUtc="2025-12-04T19:57:08.576Z" w:id="1310851413"/>
          <w:rFonts w:ascii="Arial" w:hAnsi="Arial" w:eastAsia="Arial" w:cs="Arial"/>
          <w:noProof w:val="0"/>
          <w:sz w:val="24"/>
          <w:szCs w:val="24"/>
          <w:lang w:val="en-NZ"/>
        </w:rPr>
      </w:pPr>
      <w:del w:author="Rachael Broad" w:date="2025-12-04T19:57:08.531Z" w:id="1998869863">
        <w:r w:rsidDel="00A73F41">
          <w:delText xml:space="preserve">Please contact </w:delText>
        </w:r>
        <w:r w:rsidDel="00A9249F">
          <w:delText xml:space="preserve">Skills Active Aotearoa Limited </w:delText>
        </w:r>
      </w:del>
      <w:r>
        <w:fldChar w:fldCharType="begin"/>
      </w:r>
      <w:r>
        <w:instrText xml:space="preserve">HYPERLINK "mailto:info@skillsactive.org.nz"</w:instrText>
      </w:r>
      <w:r>
        <w:fldChar w:fldCharType="separate"/>
      </w:r>
      <w:del w:author="Rachael Broad" w:date="2025-12-04T19:57:08.531Z" w:id="132358450">
        <w:r w:rsidRPr="34305A44" w:rsidDel="00A9249F">
          <w:rPr>
            <w:rStyle w:val="Hyperlink"/>
          </w:rPr>
          <w:delText>info@skillsactive.org.nz</w:delText>
        </w:r>
      </w:del>
      <w:r>
        <w:fldChar w:fldCharType="end"/>
      </w:r>
      <w:del w:author="Rachael Broad" w:date="2025-12-04T19:57:08.531Z" w:id="758187481">
        <w:r w:rsidDel="00A9249F">
          <w:delText xml:space="preserve"> </w:delText>
        </w:r>
        <w:r w:rsidDel="00A73F41">
          <w:delText xml:space="preserve">if you wish to suggest changes to the content of this </w:delText>
        </w:r>
        <w:r w:rsidDel="00186D30">
          <w:delText xml:space="preserve">unit </w:delText>
        </w:r>
        <w:r w:rsidDel="00A73F41">
          <w:delText>standard.</w:delText>
        </w:r>
      </w:del>
      <w:ins w:author="Rachael Broad" w:date="2025-12-04T19:57:08.576Z" w:id="148911608">
        <w:r w:rsidRPr="34305A44" w:rsidR="3EB3564F">
          <w:rPr>
            <w:rFonts w:ascii="Arial" w:hAnsi="Arial" w:eastAsia="Arial" w:cs="Arial"/>
            <w:b w:val="0"/>
            <w:bCs w:val="0"/>
            <w:i w:val="0"/>
            <w:iCs w:val="0"/>
            <w:caps w:val="0"/>
            <w:smallCaps w:val="0"/>
            <w:noProof w:val="0"/>
            <w:color w:val="000000" w:themeColor="text1" w:themeTint="FF" w:themeShade="FF"/>
            <w:sz w:val="24"/>
            <w:szCs w:val="24"/>
            <w:lang w:val="en-NZ"/>
          </w:rPr>
          <w:t xml:space="preserve"> Please contact Toi Mai Workforce Development Council </w:t>
        </w:r>
      </w:ins>
      <w:r>
        <w:fldChar w:fldCharType="begin"/>
      </w:r>
      <w:r>
        <w:instrText xml:space="preserve">HYPERLINK "mailto:qualifications@toimai.nz" </w:instrText>
      </w:r>
      <w:r>
        <w:fldChar w:fldCharType="separate"/>
      </w:r>
      <w:ins w:author="Rachael Broad" w:date="2025-12-04T19:57:08.576Z" w:id="530845763">
        <w:r w:rsidRPr="34305A44" w:rsidR="3EB3564F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NZ"/>
          </w:rPr>
          <w:t>qualifications@toimai.nz</w:t>
        </w:r>
      </w:ins>
      <w:r>
        <w:fldChar w:fldCharType="end"/>
      </w:r>
      <w:ins w:author="Rachael Broad" w:date="2025-12-04T19:57:08.576Z" w:id="1719068725">
        <w:r w:rsidRPr="34305A44" w:rsidR="3EB3564F">
          <w:rPr>
            <w:rFonts w:ascii="Arial" w:hAnsi="Arial" w:eastAsia="Arial" w:cs="Arial"/>
            <w:b w:val="0"/>
            <w:bCs w:val="0"/>
            <w:i w:val="0"/>
            <w:iCs w:val="0"/>
            <w:caps w:val="0"/>
            <w:smallCaps w:val="0"/>
            <w:noProof w:val="0"/>
            <w:color w:val="000000" w:themeColor="text1" w:themeTint="FF" w:themeShade="FF"/>
            <w:sz w:val="24"/>
            <w:szCs w:val="24"/>
            <w:lang w:val="en-NZ"/>
          </w:rPr>
          <w:t xml:space="preserve"> if you wish to suggest changes to the content of this unit standard.</w:t>
        </w:r>
      </w:ins>
    </w:p>
    <w:p w:rsidR="34305A44" w:rsidP="34305A44" w:rsidRDefault="34305A44" w14:paraId="38E30440" w14:textId="0848A1B9">
      <w:pPr>
        <w:keepNext w:val="1"/>
        <w:keepLines w:val="1"/>
      </w:pPr>
    </w:p>
    <w:sectPr w:rsidR="00A73F41">
      <w:headerReference w:type="default" r:id="rId12"/>
      <w:footerReference w:type="default" r:id="rId13"/>
      <w:pgSz w:w="11906" w:h="16838" w:orient="portrait" w:code="9"/>
      <w:pgMar w:top="1134" w:right="1134" w:bottom="1134" w:left="1134" w:header="369" w:footer="369" w:gutter="0"/>
      <w:paperSrc w:first="1025" w:other="102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307C4A" w:rsidRDefault="00307C4A" w14:paraId="61CDCEAD" wp14:textId="77777777">
      <w:r>
        <w:separator/>
      </w:r>
    </w:p>
  </w:endnote>
  <w:endnote w:type="continuationSeparator" w:id="0">
    <w:p xmlns:wp14="http://schemas.microsoft.com/office/word/2010/wordml" w:rsidR="00307C4A" w:rsidRDefault="00307C4A" w14:paraId="6BB9E253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color="auto" w:sz="12" w:space="0"/>
      </w:tblBorders>
      <w:tblLook w:val="0000" w:firstRow="0" w:lastRow="0" w:firstColumn="0" w:lastColumn="0" w:noHBand="0" w:noVBand="0"/>
    </w:tblPr>
    <w:tblGrid>
      <w:gridCol w:w="4813"/>
      <w:gridCol w:w="4825"/>
    </w:tblGrid>
    <w:tr xmlns:wp14="http://schemas.microsoft.com/office/word/2010/wordml" w:rsidR="00A73F41" w14:paraId="3D6A1AD6" wp14:textId="77777777">
      <w:trPr>
        <w:trHeight w:val="300"/>
      </w:trPr>
      <w:tc>
        <w:tcPr>
          <w:tcW w:w="4923" w:type="dxa"/>
          <w:tcBorders>
            <w:top w:val="single" w:color="auto" w:sz="12" w:space="0"/>
            <w:left w:val="nil"/>
            <w:bottom w:val="nil"/>
            <w:right w:val="nil"/>
          </w:tcBorders>
        </w:tcPr>
        <w:p w:rsidR="00A73F41" w:rsidRDefault="00A9249F" w14:paraId="48A333A3" wp14:textId="77777777">
          <w:pPr>
            <w:rPr>
              <w:bCs/>
              <w:iCs/>
              <w:sz w:val="20"/>
            </w:rPr>
          </w:pPr>
          <w:r>
            <w:rPr>
              <w:bCs/>
              <w:iCs/>
              <w:sz w:val="20"/>
            </w:rPr>
            <w:t>Skills Active Aotearoa Limited</w:t>
          </w:r>
        </w:p>
        <w:p w:rsidR="00A73F41" w:rsidP="00A9249F" w:rsidRDefault="00A73F41" w14:paraId="2B38B5BD" wp14:textId="77777777">
          <w:pPr>
            <w:rPr>
              <w:bCs/>
              <w:sz w:val="20"/>
            </w:rPr>
          </w:pPr>
          <w:r>
            <w:rPr>
              <w:bCs/>
              <w:iCs/>
              <w:sz w:val="20"/>
            </w:rPr>
            <w:t xml:space="preserve">SSB Code </w:t>
          </w:r>
          <w:r w:rsidR="00A9249F">
            <w:rPr>
              <w:bCs/>
              <w:iCs/>
              <w:sz w:val="20"/>
            </w:rPr>
            <w:t>101576</w:t>
          </w:r>
        </w:p>
      </w:tc>
      <w:tc>
        <w:tcPr>
          <w:tcW w:w="4924" w:type="dxa"/>
          <w:tcBorders>
            <w:top w:val="single" w:color="auto" w:sz="12" w:space="0"/>
            <w:left w:val="nil"/>
            <w:bottom w:val="nil"/>
            <w:right w:val="nil"/>
          </w:tcBorders>
        </w:tcPr>
        <w:p w:rsidR="00A73F41" w:rsidRDefault="00A73F41" w14:paraId="7BBDA3C1" wp14:textId="77777777">
          <w:pPr>
            <w:jc w:val="right"/>
            <w:rPr>
              <w:bCs/>
              <w:sz w:val="20"/>
            </w:rPr>
          </w:pP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SYMBOL 211 \f "Symbol"</w:instrText>
          </w:r>
          <w:r>
            <w:rPr>
              <w:bCs/>
              <w:sz w:val="20"/>
            </w:rPr>
            <w:fldChar w:fldCharType="end"/>
          </w:r>
          <w:r>
            <w:rPr>
              <w:bCs/>
              <w:sz w:val="20"/>
            </w:rPr>
            <w:t xml:space="preserve"> </w:t>
          </w:r>
          <w:smartTag w:uri="urn:schemas-microsoft-com:office:smarttags" w:element="country-region">
            <w:smartTag w:uri="urn:schemas-microsoft-com:office:smarttags" w:element="place">
              <w:r>
                <w:rPr>
                  <w:bCs/>
                  <w:sz w:val="20"/>
                </w:rPr>
                <w:t>New Zealand</w:t>
              </w:r>
            </w:smartTag>
          </w:smartTag>
          <w:r>
            <w:rPr>
              <w:bCs/>
              <w:sz w:val="20"/>
            </w:rPr>
            <w:t xml:space="preserve"> Qualifications Authority </w:t>
          </w: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date \@ "yyyy"</w:instrText>
          </w:r>
          <w:r>
            <w:rPr>
              <w:bCs/>
              <w:sz w:val="20"/>
            </w:rPr>
            <w:fldChar w:fldCharType="separate"/>
          </w:r>
          <w:r w:rsidR="00CA5821">
            <w:rPr>
              <w:bCs/>
              <w:noProof/>
              <w:sz w:val="20"/>
            </w:rPr>
            <w:t>2018</w:t>
          </w:r>
          <w:r>
            <w:rPr>
              <w:bCs/>
              <w:sz w:val="20"/>
            </w:rPr>
            <w:fldChar w:fldCharType="end"/>
          </w:r>
        </w:p>
      </w:tc>
    </w:tr>
  </w:tbl>
  <w:p xmlns:wp14="http://schemas.microsoft.com/office/word/2010/wordml" w:rsidR="00A73F41" w:rsidRDefault="00A73F41" w14:paraId="3FE9F23F" wp14:textId="77777777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307C4A" w:rsidRDefault="00307C4A" w14:paraId="110FFD37" wp14:textId="77777777">
      <w:r>
        <w:separator/>
      </w:r>
    </w:p>
  </w:footnote>
  <w:footnote w:type="continuationSeparator" w:id="0">
    <w:p xmlns:wp14="http://schemas.microsoft.com/office/word/2010/wordml" w:rsidR="00307C4A" w:rsidRDefault="00307C4A" w14:paraId="6B699379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1E0" w:firstRow="1" w:lastRow="1" w:firstColumn="1" w:lastColumn="1" w:noHBand="0" w:noVBand="0"/>
    </w:tblPr>
    <w:tblGrid>
      <w:gridCol w:w="4821"/>
      <w:gridCol w:w="4817"/>
    </w:tblGrid>
    <w:tr xmlns:wp14="http://schemas.microsoft.com/office/word/2010/wordml" w:rsidR="00A73F41" w:rsidTr="1593863D" w14:paraId="56CC892C" wp14:textId="77777777">
      <w:tc>
        <w:tcPr>
          <w:tcW w:w="4927" w:type="dxa"/>
          <w:tcMar/>
        </w:tcPr>
        <w:p w:rsidR="00A73F41" w:rsidRDefault="00A73F41" w14:paraId="2E198154" wp14:textId="77777777">
          <w:r>
            <w:t>N</w:t>
          </w:r>
          <w:r w:rsidR="00250047">
            <w:t xml:space="preserve">ZQA </w:t>
          </w:r>
          <w:r w:rsidR="00186D30">
            <w:t xml:space="preserve">unit </w:t>
          </w:r>
          <w:r>
            <w:t>standard</w:t>
          </w:r>
        </w:p>
      </w:tc>
      <w:tc>
        <w:tcPr>
          <w:tcW w:w="4927" w:type="dxa"/>
          <w:tcMar/>
        </w:tcPr>
        <w:p w:rsidR="00A73F41" w:rsidP="00AA5AAB" w:rsidRDefault="00490648" w14:paraId="182F0A4D" wp14:textId="29998C7F">
          <w:pPr>
            <w:jc w:val="right"/>
          </w:pPr>
          <w:r w:rsidR="1593863D">
            <w:rPr/>
            <w:t>31385</w:t>
          </w:r>
          <w:r w:rsidR="1593863D">
            <w:rPr/>
            <w:t xml:space="preserve"> version </w:t>
          </w:r>
          <w:del w:author="Rachael Broad" w:date="2025-12-04T19:32:36.341Z" w:id="346350012">
            <w:r w:rsidDel="1593863D">
              <w:delText>1</w:delText>
            </w:r>
          </w:del>
          <w:ins w:author="Rachael Broad" w:date="2025-12-04T19:32:36.757Z" w:id="1017051610">
            <w:r w:rsidR="1593863D">
              <w:t>2</w:t>
            </w:r>
          </w:ins>
        </w:p>
      </w:tc>
    </w:tr>
    <w:tr xmlns:wp14="http://schemas.microsoft.com/office/word/2010/wordml" w:rsidR="00A73F41" w:rsidTr="1593863D" w14:paraId="66ACCA8A" wp14:textId="77777777">
      <w:tc>
        <w:tcPr>
          <w:tcW w:w="4927" w:type="dxa"/>
          <w:tcMar/>
        </w:tcPr>
        <w:p w:rsidR="00A73F41" w:rsidRDefault="00A73F41" w14:paraId="1F72F646" wp14:textId="77777777"/>
      </w:tc>
      <w:tc>
        <w:tcPr>
          <w:tcW w:w="4927" w:type="dxa"/>
          <w:tcMar/>
        </w:tcPr>
        <w:p w:rsidR="00A73F41" w:rsidP="001F54BA" w:rsidRDefault="00A73F41" w14:paraId="6036FDF5" wp14:textId="77777777">
          <w:pPr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 w:rsidR="00DD08CA">
            <w:rPr>
              <w:noProof/>
            </w:rPr>
            <w:t>1</w:t>
          </w:r>
          <w:r>
            <w:fldChar w:fldCharType="end"/>
          </w:r>
          <w:r>
            <w:t xml:space="preserve"> of </w:t>
          </w:r>
          <w:r w:rsidR="00DD08CA">
            <w:rPr>
              <w:noProof/>
            </w:rPr>
            <w:fldChar w:fldCharType="begin"/>
          </w:r>
          <w:r w:rsidR="00DD08CA">
            <w:rPr>
              <w:noProof/>
            </w:rPr>
            <w:instrText xml:space="preserve"> numpages </w:instrText>
          </w:r>
          <w:r w:rsidR="00DD08CA">
            <w:rPr>
              <w:noProof/>
            </w:rPr>
            <w:fldChar w:fldCharType="separate"/>
          </w:r>
          <w:r w:rsidR="00DD08CA">
            <w:rPr>
              <w:noProof/>
            </w:rPr>
            <w:t>3</w:t>
          </w:r>
          <w:r w:rsidR="00DD08CA">
            <w:rPr>
              <w:noProof/>
            </w:rPr>
            <w:fldChar w:fldCharType="end"/>
          </w:r>
        </w:p>
      </w:tc>
    </w:tr>
  </w:tbl>
  <w:p xmlns:wp14="http://schemas.microsoft.com/office/word/2010/wordml" w:rsidR="00A73F41" w:rsidRDefault="00A73F41" w14:paraId="08CE6F91" wp14:textId="77777777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4035"/>
    <w:multiLevelType w:val="hybridMultilevel"/>
    <w:tmpl w:val="C1EC1714"/>
    <w:lvl w:ilvl="0" w:tplc="0C0A3166">
      <w:start w:val="1"/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4847753"/>
    <w:multiLevelType w:val="multilevel"/>
    <w:tmpl w:val="3A902FF8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D041C4"/>
    <w:multiLevelType w:val="hybridMultilevel"/>
    <w:tmpl w:val="592EA7D8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E174D8A"/>
    <w:multiLevelType w:val="hybridMultilevel"/>
    <w:tmpl w:val="E9A4FE72"/>
    <w:lvl w:ilvl="0" w:tplc="8DD486FA">
      <w:start w:val="1"/>
      <w:numFmt w:val="decimal"/>
      <w:lvlText w:val="%1"/>
      <w:lvlJc w:val="left"/>
      <w:pPr>
        <w:tabs>
          <w:tab w:val="num" w:pos="927"/>
        </w:tabs>
        <w:ind w:left="927" w:hanging="56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84C6270"/>
    <w:multiLevelType w:val="multilevel"/>
    <w:tmpl w:val="A490B184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5F145F"/>
    <w:multiLevelType w:val="hybridMultilevel"/>
    <w:tmpl w:val="5254C796"/>
    <w:lvl w:ilvl="0" w:tplc="C6B24E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8271D93"/>
    <w:multiLevelType w:val="hybridMultilevel"/>
    <w:tmpl w:val="7AA46CA0"/>
    <w:lvl w:ilvl="0" w:tplc="4E7C6FF4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CB60538"/>
    <w:multiLevelType w:val="hybridMultilevel"/>
    <w:tmpl w:val="40B24F30"/>
    <w:lvl w:ilvl="0" w:tplc="FF562F6A">
      <w:start w:val="1"/>
      <w:numFmt w:val="decimal"/>
      <w:lvlText w:val="%1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29F2EC6"/>
    <w:multiLevelType w:val="hybridMultilevel"/>
    <w:tmpl w:val="36F4A094"/>
    <w:lvl w:ilvl="0" w:tplc="2AC4F5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31B5148"/>
    <w:multiLevelType w:val="multilevel"/>
    <w:tmpl w:val="4C92E164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hint="default" w:ascii="Symbol" w:hAnsi="Symbol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hint="default" w:ascii="Symbol" w:hAnsi="Symbol"/>
      </w:rPr>
    </w:lvl>
    <w:lvl w:ilvl="3">
      <w:start w:val="1"/>
      <w:numFmt w:val="lowerRoman"/>
      <w:lvlText w:val="%4"/>
      <w:lvlJc w:val="left"/>
      <w:pPr>
        <w:tabs>
          <w:tab w:val="num" w:pos="1491"/>
        </w:tabs>
        <w:ind w:left="2058" w:hanging="924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hint="default" w:ascii="Symbol" w:hAnsi="Symbol"/>
      </w:rPr>
    </w:lvl>
  </w:abstractNum>
  <w:abstractNum w:abstractNumId="10" w15:restartNumberingAfterBreak="0">
    <w:nsid w:val="388B5973"/>
    <w:multiLevelType w:val="multilevel"/>
    <w:tmpl w:val="467C5696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hint="default" w:ascii="Symbol" w:hAnsi="Symbol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hint="default" w:ascii="Symbol" w:hAnsi="Symbol"/>
      </w:rPr>
    </w:lvl>
    <w:lvl w:ilvl="3">
      <w:start w:val="1"/>
      <w:numFmt w:val="lowerRoman"/>
      <w:lvlText w:val="%4"/>
      <w:lvlJc w:val="left"/>
      <w:pPr>
        <w:tabs>
          <w:tab w:val="num" w:pos="1854"/>
        </w:tabs>
        <w:ind w:left="1417" w:hanging="283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hint="default" w:ascii="Symbol" w:hAnsi="Symbol"/>
      </w:rPr>
    </w:lvl>
  </w:abstractNum>
  <w:abstractNum w:abstractNumId="11" w15:restartNumberingAfterBreak="0">
    <w:nsid w:val="3DB50F15"/>
    <w:multiLevelType w:val="hybridMultilevel"/>
    <w:tmpl w:val="9CDAEBD4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44E955CF"/>
    <w:multiLevelType w:val="multilevel"/>
    <w:tmpl w:val="62BC4774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hint="default" w:ascii="Symbol" w:hAnsi="Symbol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hint="default" w:ascii="Symbol" w:hAnsi="Symbol"/>
      </w:rPr>
    </w:lvl>
    <w:lvl w:ilvl="3">
      <w:start w:val="1"/>
      <w:numFmt w:val="lowerRoman"/>
      <w:lvlText w:val="%4"/>
      <w:lvlJc w:val="left"/>
      <w:pPr>
        <w:tabs>
          <w:tab w:val="num" w:pos="1491"/>
        </w:tabs>
        <w:ind w:left="2058" w:hanging="924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hint="default" w:ascii="Symbol" w:hAnsi="Symbol"/>
      </w:rPr>
    </w:lvl>
  </w:abstractNum>
  <w:abstractNum w:abstractNumId="13" w15:restartNumberingAfterBreak="0">
    <w:nsid w:val="48A41197"/>
    <w:multiLevelType w:val="hybridMultilevel"/>
    <w:tmpl w:val="216C6DBE"/>
    <w:lvl w:ilvl="0" w:tplc="650293EA">
      <w:start w:val="1"/>
      <w:numFmt w:val="bullet"/>
      <w:lvlRestart w:val="0"/>
      <w:lvlText w:val=""/>
      <w:lvlJc w:val="left"/>
      <w:pPr>
        <w:tabs>
          <w:tab w:val="num" w:pos="924"/>
        </w:tabs>
        <w:ind w:left="924" w:hanging="357"/>
      </w:pPr>
      <w:rPr>
        <w:rFonts w:hint="default" w:ascii="Symbol" w:hAnsi="Symbol"/>
        <w:b w:val="0"/>
        <w:i w:val="0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4ACF1F11"/>
    <w:multiLevelType w:val="multilevel"/>
    <w:tmpl w:val="36F4A09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E1B29A7"/>
    <w:multiLevelType w:val="hybridMultilevel"/>
    <w:tmpl w:val="547A2138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507A23A8"/>
    <w:multiLevelType w:val="hybridMultilevel"/>
    <w:tmpl w:val="34920D3C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540043F8"/>
    <w:multiLevelType w:val="hybridMultilevel"/>
    <w:tmpl w:val="818E9A96"/>
    <w:lvl w:ilvl="0" w:tplc="62CC8996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54214E17"/>
    <w:multiLevelType w:val="hybridMultilevel"/>
    <w:tmpl w:val="F78E8A0C"/>
    <w:lvl w:ilvl="0" w:tplc="E500DB1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hint="default" w:ascii="Symbol" w:hAnsi="Symbol"/>
        <w:b w:val="0"/>
        <w:i w:val="0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58033AAE"/>
    <w:multiLevelType w:val="hybridMultilevel"/>
    <w:tmpl w:val="A89A9ADE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602403F7"/>
    <w:multiLevelType w:val="hybridMultilevel"/>
    <w:tmpl w:val="A266A8AC"/>
    <w:lvl w:ilvl="0" w:tplc="C5561B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624822C6"/>
    <w:multiLevelType w:val="hybridMultilevel"/>
    <w:tmpl w:val="7B6EC18A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6ADA039A"/>
    <w:multiLevelType w:val="hybridMultilevel"/>
    <w:tmpl w:val="9420F9FC"/>
    <w:lvl w:ilvl="0" w:tplc="62CC8996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6DFF1A22"/>
    <w:multiLevelType w:val="hybridMultilevel"/>
    <w:tmpl w:val="7F58CB90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6FF42E08"/>
    <w:multiLevelType w:val="hybridMultilevel"/>
    <w:tmpl w:val="5E52027A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73E036DF"/>
    <w:multiLevelType w:val="hybridMultilevel"/>
    <w:tmpl w:val="95929E9C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76835621"/>
    <w:multiLevelType w:val="hybridMultilevel"/>
    <w:tmpl w:val="CF50B43A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7F83275D"/>
    <w:multiLevelType w:val="multilevel"/>
    <w:tmpl w:val="B2C6C54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16984698">
    <w:abstractNumId w:val="3"/>
  </w:num>
  <w:num w:numId="2" w16cid:durableId="1511411038">
    <w:abstractNumId w:val="5"/>
  </w:num>
  <w:num w:numId="3" w16cid:durableId="1644001149">
    <w:abstractNumId w:val="8"/>
  </w:num>
  <w:num w:numId="4" w16cid:durableId="1042289805">
    <w:abstractNumId w:val="14"/>
  </w:num>
  <w:num w:numId="5" w16cid:durableId="109713557">
    <w:abstractNumId w:val="0"/>
  </w:num>
  <w:num w:numId="6" w16cid:durableId="1132676758">
    <w:abstractNumId w:val="20"/>
  </w:num>
  <w:num w:numId="7" w16cid:durableId="414546845">
    <w:abstractNumId w:val="16"/>
  </w:num>
  <w:num w:numId="8" w16cid:durableId="113140194">
    <w:abstractNumId w:val="2"/>
  </w:num>
  <w:num w:numId="9" w16cid:durableId="1735466978">
    <w:abstractNumId w:val="19"/>
  </w:num>
  <w:num w:numId="10" w16cid:durableId="1784037605">
    <w:abstractNumId w:val="15"/>
  </w:num>
  <w:num w:numId="11" w16cid:durableId="1475025163">
    <w:abstractNumId w:val="24"/>
  </w:num>
  <w:num w:numId="12" w16cid:durableId="2036690803">
    <w:abstractNumId w:val="13"/>
  </w:num>
  <w:num w:numId="13" w16cid:durableId="1811749714">
    <w:abstractNumId w:val="17"/>
  </w:num>
  <w:num w:numId="14" w16cid:durableId="1474450641">
    <w:abstractNumId w:val="22"/>
  </w:num>
  <w:num w:numId="15" w16cid:durableId="355929211">
    <w:abstractNumId w:val="11"/>
  </w:num>
  <w:num w:numId="16" w16cid:durableId="2011981159">
    <w:abstractNumId w:val="25"/>
  </w:num>
  <w:num w:numId="17" w16cid:durableId="2057119268">
    <w:abstractNumId w:val="10"/>
  </w:num>
  <w:num w:numId="18" w16cid:durableId="1726831589">
    <w:abstractNumId w:val="27"/>
  </w:num>
  <w:num w:numId="19" w16cid:durableId="815538057">
    <w:abstractNumId w:val="4"/>
  </w:num>
  <w:num w:numId="20" w16cid:durableId="193882331">
    <w:abstractNumId w:val="1"/>
  </w:num>
  <w:num w:numId="21" w16cid:durableId="1637643543">
    <w:abstractNumId w:val="21"/>
  </w:num>
  <w:num w:numId="22" w16cid:durableId="1001549088">
    <w:abstractNumId w:val="12"/>
  </w:num>
  <w:num w:numId="23" w16cid:durableId="944071710">
    <w:abstractNumId w:val="7"/>
  </w:num>
  <w:num w:numId="24" w16cid:durableId="243222896">
    <w:abstractNumId w:val="9"/>
  </w:num>
  <w:num w:numId="25" w16cid:durableId="262080290">
    <w:abstractNumId w:val="23"/>
  </w:num>
  <w:num w:numId="26" w16cid:durableId="1208684586">
    <w:abstractNumId w:val="26"/>
  </w:num>
  <w:num w:numId="27" w16cid:durableId="1375423390">
    <w:abstractNumId w:val="18"/>
  </w:num>
  <w:num w:numId="28" w16cid:durableId="968053235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intFractionalCharacterWidth/>
  <w:activeWritingStyle w:lang="en-NZ" w:vendorID="64" w:dllVersion="0" w:nlCheck="1" w:checkStyle="0" w:appName="MSWord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trackRevisions w:val="true"/>
  <w:defaultTabStop w:val="1134"/>
  <w:doNotHyphenateCaps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C58"/>
    <w:rsid w:val="0007314D"/>
    <w:rsid w:val="000E4071"/>
    <w:rsid w:val="0012216F"/>
    <w:rsid w:val="00147F70"/>
    <w:rsid w:val="00154DB5"/>
    <w:rsid w:val="00173817"/>
    <w:rsid w:val="00184CC4"/>
    <w:rsid w:val="00186D30"/>
    <w:rsid w:val="001A381F"/>
    <w:rsid w:val="001C641D"/>
    <w:rsid w:val="001D3B35"/>
    <w:rsid w:val="001F54BA"/>
    <w:rsid w:val="00250047"/>
    <w:rsid w:val="002679DA"/>
    <w:rsid w:val="002817C6"/>
    <w:rsid w:val="00307C4A"/>
    <w:rsid w:val="00334755"/>
    <w:rsid w:val="00394910"/>
    <w:rsid w:val="003A28D4"/>
    <w:rsid w:val="003B10A8"/>
    <w:rsid w:val="003F45BD"/>
    <w:rsid w:val="00490648"/>
    <w:rsid w:val="004A5C11"/>
    <w:rsid w:val="004A60E5"/>
    <w:rsid w:val="004F4DCF"/>
    <w:rsid w:val="00505F9D"/>
    <w:rsid w:val="005E0A3B"/>
    <w:rsid w:val="00645244"/>
    <w:rsid w:val="00675678"/>
    <w:rsid w:val="006A5456"/>
    <w:rsid w:val="006E3E7E"/>
    <w:rsid w:val="00794545"/>
    <w:rsid w:val="00796E8D"/>
    <w:rsid w:val="007B3B56"/>
    <w:rsid w:val="007B4FFE"/>
    <w:rsid w:val="00881417"/>
    <w:rsid w:val="00884BFC"/>
    <w:rsid w:val="008A5CCA"/>
    <w:rsid w:val="00A01A39"/>
    <w:rsid w:val="00A12C99"/>
    <w:rsid w:val="00A3009E"/>
    <w:rsid w:val="00A605F7"/>
    <w:rsid w:val="00A70C58"/>
    <w:rsid w:val="00A73F41"/>
    <w:rsid w:val="00A9249F"/>
    <w:rsid w:val="00AA5AAB"/>
    <w:rsid w:val="00AA68A9"/>
    <w:rsid w:val="00AD1152"/>
    <w:rsid w:val="00AF0A13"/>
    <w:rsid w:val="00B24008"/>
    <w:rsid w:val="00B30A23"/>
    <w:rsid w:val="00B34A84"/>
    <w:rsid w:val="00B55288"/>
    <w:rsid w:val="00B66584"/>
    <w:rsid w:val="00BC60EC"/>
    <w:rsid w:val="00BD7532"/>
    <w:rsid w:val="00BF6848"/>
    <w:rsid w:val="00C40237"/>
    <w:rsid w:val="00C9437C"/>
    <w:rsid w:val="00CA1A23"/>
    <w:rsid w:val="00CA5821"/>
    <w:rsid w:val="00CB26B0"/>
    <w:rsid w:val="00DC3918"/>
    <w:rsid w:val="00DD08CA"/>
    <w:rsid w:val="00E60CCA"/>
    <w:rsid w:val="00EE3E61"/>
    <w:rsid w:val="00F93EB3"/>
    <w:rsid w:val="04171850"/>
    <w:rsid w:val="1593863D"/>
    <w:rsid w:val="25A41ED9"/>
    <w:rsid w:val="34305A44"/>
    <w:rsid w:val="3EB3564F"/>
    <w:rsid w:val="7941D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687BDD3C"/>
  <w15:chartTrackingRefBased/>
  <w15:docId w15:val="{20ADD3A7-E228-4CDC-B74D-1DDE3C19DF2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" w:hAnsi="Times" w:eastAsia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rFonts w:ascii="Arial" w:hAnsi="Arial"/>
      <w:sz w:val="24"/>
      <w:lang w:val="en-NZ" w:eastAsia="en-US"/>
    </w:rPr>
  </w:style>
  <w:style w:type="paragraph" w:styleId="Heading1">
    <w:name w:val="heading 1"/>
    <w:basedOn w:val="Normal"/>
    <w:next w:val="Normal"/>
    <w:qFormat/>
    <w:pPr>
      <w:keepNext/>
      <w:keepLines/>
      <w:jc w:val="both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</w:rPr>
  </w:style>
  <w:style w:type="paragraph" w:styleId="Heading7">
    <w:name w:val="heading 7"/>
    <w:basedOn w:val="Normal"/>
    <w:next w:val="Normal"/>
    <w:qFormat/>
    <w:pPr>
      <w:keepNext/>
      <w:jc w:val="both"/>
      <w:outlineLvl w:val="6"/>
    </w:pPr>
    <w:rPr>
      <w:rFonts w:cs="Arial"/>
      <w:b/>
      <w:bCs/>
      <w:sz w:val="28"/>
      <w:szCs w:val="24"/>
      <w:u w:val="single"/>
      <w:lang w:val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StyleBlackBefore6ptAfter6pt" w:customStyle="1">
    <w:name w:val="Style Black Before:  6 pt After:  6 pt"/>
    <w:basedOn w:val="Normal"/>
    <w:pPr>
      <w:spacing w:before="120" w:after="120"/>
    </w:pPr>
  </w:style>
  <w:style w:type="paragraph" w:styleId="StyleLeft0cmHanging2cmTopSinglesolidlineAuto" w:customStyle="1">
    <w:name w:val="Style Left:  0 cm Hanging:  2 cm Top: (Single solid line Auto..."/>
    <w:basedOn w:val="Normal"/>
    <w:pPr>
      <w:pBdr>
        <w:top w:val="single" w:color="auto" w:sz="4" w:space="1"/>
      </w:pBdr>
      <w:tabs>
        <w:tab w:val="left" w:pos="1134"/>
      </w:tabs>
      <w:ind w:left="1123" w:hanging="1123"/>
    </w:pPr>
  </w:style>
  <w:style w:type="character" w:styleId="Hyperlink">
    <w:name w:val="Hyperlink"/>
    <w:rPr>
      <w:color w:val="0000FF"/>
      <w:u w:val="single"/>
    </w:rPr>
  </w:style>
  <w:style w:type="paragraph" w:styleId="StyleLeft0cmHanging2cm" w:customStyle="1">
    <w:name w:val="Style Left:  0 cm Hanging:  2 cm"/>
    <w:basedOn w:val="Normal"/>
    <w:pPr>
      <w:tabs>
        <w:tab w:val="left" w:pos="1134"/>
        <w:tab w:val="left" w:pos="2552"/>
      </w:tabs>
      <w:ind w:left="1123" w:hanging="1123"/>
    </w:pPr>
  </w:style>
  <w:style w:type="character" w:styleId="FollowedHyperlink">
    <w:name w:val="FollowedHyperlink"/>
    <w:rPr>
      <w:color w:val="800080"/>
      <w:u w:val="single"/>
    </w:rPr>
  </w:style>
  <w:style w:type="paragraph" w:styleId="StyleBefore6ptAfter6pt" w:customStyle="1">
    <w:name w:val="Style Before:  6 pt After:  6 pt"/>
    <w:basedOn w:val="Normal"/>
    <w:pPr>
      <w:spacing w:before="120" w:after="120"/>
    </w:pPr>
  </w:style>
  <w:style w:type="paragraph" w:styleId="StyleBoldBefore6ptAfter6pt" w:customStyle="1">
    <w:name w:val="Style Bold Before:  6 pt After:  6 pt"/>
    <w:basedOn w:val="Normal"/>
    <w:pPr>
      <w:spacing w:before="120" w:after="120"/>
    </w:pPr>
    <w:rPr>
      <w:b/>
      <w:bCs/>
    </w:rPr>
  </w:style>
  <w:style w:type="paragraph" w:styleId="StyleBoldBefore6ptAfter6pt1" w:customStyle="1">
    <w:name w:val="Style Bold Before:  6 pt After:  6 pt1"/>
    <w:basedOn w:val="Normal"/>
    <w:pPr>
      <w:spacing w:before="120" w:after="120"/>
    </w:pPr>
    <w:rPr>
      <w:color w:val="000000"/>
    </w:rPr>
  </w:style>
  <w:style w:type="table" w:styleId="TableGrid">
    <w:name w:val="Table Grid"/>
    <w:basedOn w:val="TableNormal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StyleBold" w:customStyle="1">
    <w:name w:val="Style Bold"/>
    <w:rPr>
      <w:b/>
      <w:bCs/>
      <w:color w:val="auto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">
    <w:name w:val="List"/>
    <w:basedOn w:val="Normal"/>
    <w:pPr>
      <w:ind w:left="283" w:hanging="283"/>
    </w:pPr>
  </w:style>
  <w:style w:type="paragraph" w:styleId="Caption">
    <w:name w:val="caption"/>
    <w:basedOn w:val="Normal"/>
    <w:next w:val="Normal"/>
    <w:qFormat/>
    <w:rPr>
      <w:b/>
      <w:bCs/>
      <w:sz w:val="20"/>
    </w:rPr>
  </w:style>
  <w:style w:type="paragraph" w:styleId="BodyText">
    <w:name w:val="Body Text"/>
    <w:basedOn w:val="Normal"/>
    <w:pPr>
      <w:spacing w:after="120"/>
    </w:p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Revision">
    <w:name w:val="Revision"/>
    <w:hidden/>
    <w:uiPriority w:val="99"/>
    <w:semiHidden/>
    <w:rsid w:val="00E60CCA"/>
    <w:rPr>
      <w:rFonts w:ascii="Arial" w:hAnsi="Arial"/>
      <w:sz w:val="24"/>
      <w:lang w:val="en-NZ" w:eastAsia="en-US"/>
    </w:rPr>
  </w:style>
  <w:style w:type="character" w:styleId="CommentTextChar" w:customStyle="1">
    <w:name w:val="Comment Text Char"/>
    <w:link w:val="CommentText"/>
    <w:semiHidden/>
    <w:rsid w:val="00A01A39"/>
    <w:rPr>
      <w:rFonts w:ascii="Arial" w:hAnsi="Aria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433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hyperlink" Target="http://www.nzqa.govt.nz/framework/search/index.do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ntTable" Target="fontTable.xml" Id="rId1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soft\MSOFFICE\TEMPLATE\FIM%20Standard%20Templates\Unit%20Standard%20-%20Registered%20T2%20-%20English.dot" TargetMode="Externa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e8e679-b54f-4784-98c1-c8330f9020c7">
      <Terms xmlns="http://schemas.microsoft.com/office/infopath/2007/PartnerControls"/>
    </lcf76f155ced4ddcb4097134ff3c332f>
    <TaxCatchAll xmlns="ec761af5-23b3-453d-aa00-8620c42b1ab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8DAE9E695544F9DE615A60776D189" ma:contentTypeVersion="18" ma:contentTypeDescription="Create a new document." ma:contentTypeScope="" ma:versionID="dc070a1883e8db38ab58b29b77bcb7d4">
  <xsd:schema xmlns:xsd="http://www.w3.org/2001/XMLSchema" xmlns:xs="http://www.w3.org/2001/XMLSchema" xmlns:p="http://schemas.microsoft.com/office/2006/metadata/properties" xmlns:ns2="16e8e679-b54f-4784-98c1-c8330f9020c7" xmlns:ns3="c7c66f8a-fd0d-4da3-b6ce-0241484f0de0" xmlns:ns4="ec761af5-23b3-453d-aa00-8620c42b1ab2" targetNamespace="http://schemas.microsoft.com/office/2006/metadata/properties" ma:root="true" ma:fieldsID="d1f0d177d8e898ff72247914d271010c" ns2:_="" ns3:_="" ns4:_="">
    <xsd:import namespace="16e8e679-b54f-4784-98c1-c8330f9020c7"/>
    <xsd:import namespace="c7c66f8a-fd0d-4da3-b6ce-0241484f0de0"/>
    <xsd:import namespace="ec761af5-23b3-453d-aa00-8620c42b1a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8e679-b54f-4784-98c1-c8330f9020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29d2d71-1bea-4987-bfd9-379d5b4db1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6f8a-fd0d-4da3-b6ce-0241484f0de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61af5-23b3-453d-aa00-8620c42b1ab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e2dc1135-1e52-468d-8ce4-0540080a02c7}" ma:internalName="TaxCatchAll" ma:showField="CatchAllData" ma:web="c7c66f8a-fd0d-4da3-b6ce-0241484f0d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81C6EDE-7D0A-426D-8143-7CCFF26B156B}">
  <ds:schemaRefs>
    <ds:schemaRef ds:uri="http://schemas.microsoft.com/office/2006/metadata/properties"/>
    <ds:schemaRef ds:uri="http://schemas.microsoft.com/office/infopath/2007/PartnerControls"/>
    <ds:schemaRef ds:uri="af764ed8-e088-4ba9-bdf5-4098b7412ec6"/>
  </ds:schemaRefs>
</ds:datastoreItem>
</file>

<file path=customXml/itemProps2.xml><?xml version="1.0" encoding="utf-8"?>
<ds:datastoreItem xmlns:ds="http://schemas.openxmlformats.org/officeDocument/2006/customXml" ds:itemID="{B7F47043-07D8-491D-8D4F-396AD18B67AB}"/>
</file>

<file path=customXml/itemProps3.xml><?xml version="1.0" encoding="utf-8"?>
<ds:datastoreItem xmlns:ds="http://schemas.openxmlformats.org/officeDocument/2006/customXml" ds:itemID="{2642A966-14E2-4687-BC12-4EC6A4FCE27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Unit Standard - Registered T2 - English.dot</ap:Template>
  <ap:Application>Microsoft Word for the web</ap:Application>
  <ap:DocSecurity>0</ap:DocSecurity>
  <ap:ScaleCrop>false</ap:ScaleCrop>
  <ap:Manager/>
  <ap:Company>NZ Qualifications Authority</ap:Company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31385 Demonstrate knowledge of communication and people management as an official in sports</dc:title>
  <dc:subject>Recreation and Sport</dc:subject>
  <dc:creator>NZ Qualifications Authority</dc:creator>
  <keywords/>
  <dc:description/>
  <lastModifiedBy>Rachael Broad</lastModifiedBy>
  <revision>5</revision>
  <lastPrinted>2010-06-04T18:16:00.0000000Z</lastPrinted>
  <dcterms:created xsi:type="dcterms:W3CDTF">2025-12-04T19:27:00.0000000Z</dcterms:created>
  <dcterms:modified xsi:type="dcterms:W3CDTF">2025-12-04T19:57:10.6637843Z</dcterms:modified>
  <category>3</category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Type">
    <vt:lpwstr>UnitReg</vt:lpwstr>
  </property>
  <property fmtid="{D5CDD505-2E9C-101B-9397-08002B2CF9AE}" pid="3" name="_TemplateVersion">
    <vt:i4>2</vt:i4>
  </property>
  <property fmtid="{D5CDD505-2E9C-101B-9397-08002B2CF9AE}" pid="4" name="_TemplateLanguage">
    <vt:lpwstr>English</vt:lpwstr>
  </property>
  <property fmtid="{D5CDD505-2E9C-101B-9397-08002B2CF9AE}" pid="5" name="ContentTypeId">
    <vt:lpwstr>0x010100C528DAE9E695544F9DE615A60776D189</vt:lpwstr>
  </property>
  <property fmtid="{D5CDD505-2E9C-101B-9397-08002B2CF9AE}" pid="6" name="MediaServiceImageTags">
    <vt:lpwstr/>
  </property>
</Properties>
</file>